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3825D">
      <w:pPr>
        <w:ind w:firstLine="480"/>
        <w:rPr>
          <w:rFonts w:eastAsia="仿宋_GB2312"/>
          <w:color w:val="000000"/>
        </w:rPr>
      </w:pPr>
      <w:r>
        <w:rPr>
          <w:rFonts w:hint="eastAsia" w:ascii="华文行楷" w:hAnsi="宋体" w:eastAsia="华文行楷"/>
          <w:b/>
          <w:color w:val="auto"/>
          <w:sz w:val="48"/>
          <w:szCs w:val="48"/>
        </w:rPr>
        <w:drawing>
          <wp:anchor distT="0" distB="0" distL="114300" distR="114300" simplePos="0" relativeHeight="251676672" behindDoc="0" locked="0" layoutInCell="1" allowOverlap="1">
            <wp:simplePos x="0" y="0"/>
            <wp:positionH relativeFrom="column">
              <wp:posOffset>3122295</wp:posOffset>
            </wp:positionH>
            <wp:positionV relativeFrom="paragraph">
              <wp:posOffset>-217170</wp:posOffset>
            </wp:positionV>
            <wp:extent cx="572770" cy="571500"/>
            <wp:effectExtent l="0" t="0" r="11430" b="0"/>
            <wp:wrapNone/>
            <wp:docPr id="1" name="图片 2" descr="F:\宣传统战部\校徽\校徽\新校徽 透明_副本.png新校徽 透明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F:\宣传统战部\校徽\校徽\新校徽 透明_副本.png新校徽 透明_副本"/>
                    <pic:cNvPicPr>
                      <a:picLocks noChangeAspect="1"/>
                    </pic:cNvPicPr>
                  </pic:nvPicPr>
                  <pic:blipFill>
                    <a:blip r:embed="rId19"/>
                    <a:stretch>
                      <a:fillRect/>
                    </a:stretch>
                  </pic:blipFill>
                  <pic:spPr>
                    <a:xfrm>
                      <a:off x="0" y="0"/>
                      <a:ext cx="572770" cy="571500"/>
                    </a:xfrm>
                    <a:prstGeom prst="rect">
                      <a:avLst/>
                    </a:prstGeom>
                    <a:noFill/>
                    <a:ln>
                      <a:noFill/>
                    </a:ln>
                  </pic:spPr>
                </pic:pic>
              </a:graphicData>
            </a:graphic>
          </wp:anchor>
        </w:drawing>
      </w:r>
      <w:r>
        <w:rPr>
          <w:rFonts w:ascii="Times New Roman" w:hAnsi="Times New Roman" w:eastAsia="黑体"/>
          <w:sz w:val="52"/>
          <w:szCs w:val="52"/>
          <w:u w:val="single"/>
        </w:rPr>
        <mc:AlternateContent>
          <mc:Choice Requires="wpg">
            <w:drawing>
              <wp:anchor distT="0" distB="0" distL="114300" distR="114300" simplePos="0" relativeHeight="251674624" behindDoc="0" locked="0" layoutInCell="1" allowOverlap="1">
                <wp:simplePos x="0" y="0"/>
                <wp:positionH relativeFrom="margin">
                  <wp:posOffset>3640455</wp:posOffset>
                </wp:positionH>
                <wp:positionV relativeFrom="margin">
                  <wp:posOffset>-181610</wp:posOffset>
                </wp:positionV>
                <wp:extent cx="2772410" cy="493395"/>
                <wp:effectExtent l="0" t="0" r="0" b="0"/>
                <wp:wrapNone/>
                <wp:docPr id="10" name="组合 10"/>
                <wp:cNvGraphicFramePr/>
                <a:graphic xmlns:a="http://schemas.openxmlformats.org/drawingml/2006/main">
                  <a:graphicData uri="http://schemas.microsoft.com/office/word/2010/wordprocessingGroup">
                    <wpg:wgp>
                      <wpg:cNvGrpSpPr/>
                      <wpg:grpSpPr>
                        <a:xfrm>
                          <a:off x="0" y="0"/>
                          <a:ext cx="2772410" cy="493395"/>
                          <a:chOff x="637775" y="9510"/>
                          <a:chExt cx="2772384" cy="502854"/>
                        </a:xfrm>
                        <a:effectLst/>
                      </wpg:grpSpPr>
                      <wps:wsp>
                        <wps:cNvPr id="5" name="文本框 2"/>
                        <wps:cNvSpPr txBox="1">
                          <a:spLocks noChangeArrowheads="1"/>
                        </wps:cNvSpPr>
                        <wps:spPr bwMode="auto">
                          <a:xfrm>
                            <a:off x="637775" y="9510"/>
                            <a:ext cx="2734284" cy="456257"/>
                          </a:xfrm>
                          <a:prstGeom prst="rect">
                            <a:avLst/>
                          </a:prstGeom>
                          <a:noFill/>
                          <a:ln w="9525">
                            <a:noFill/>
                            <a:miter lim="800000"/>
                          </a:ln>
                          <a:effectLst/>
                        </wps:spPr>
                        <wps:txbx>
                          <w:txbxContent>
                            <w:p w14:paraId="7F78E4EB">
                              <w:pPr>
                                <w:ind w:firstLine="0" w:firstLineChars="0"/>
                                <w:rPr>
                                  <w:rFonts w:ascii="华文行楷" w:eastAsia="华文行楷"/>
                                  <w:sz w:val="40"/>
                                </w:rPr>
                              </w:pPr>
                              <w:r>
                                <w:rPr>
                                  <w:rFonts w:hint="eastAsia" w:ascii="华文行楷" w:eastAsia="华文行楷"/>
                                  <w:sz w:val="40"/>
                                </w:rPr>
                                <w:t>湖南工程职业技术学院</w:t>
                              </w:r>
                            </w:p>
                          </w:txbxContent>
                        </wps:txbx>
                        <wps:bodyPr rot="0" vert="horz" wrap="square" lIns="91440" tIns="45720" rIns="91440" bIns="45720" anchor="t" anchorCtr="0">
                          <a:spAutoFit/>
                        </wps:bodyPr>
                      </wps:wsp>
                      <wps:wsp>
                        <wps:cNvPr id="6" name="文本框 2"/>
                        <wps:cNvSpPr txBox="1">
                          <a:spLocks noChangeArrowheads="1"/>
                        </wps:cNvSpPr>
                        <wps:spPr bwMode="auto">
                          <a:xfrm>
                            <a:off x="675850" y="294560"/>
                            <a:ext cx="2734309" cy="217804"/>
                          </a:xfrm>
                          <a:prstGeom prst="rect">
                            <a:avLst/>
                          </a:prstGeom>
                          <a:noFill/>
                          <a:ln w="9525">
                            <a:noFill/>
                            <a:miter lim="800000"/>
                          </a:ln>
                          <a:effectLst/>
                        </wps:spPr>
                        <wps:txbx>
                          <w:txbxContent>
                            <w:p w14:paraId="12F65D78">
                              <w:pPr>
                                <w:ind w:firstLine="0" w:firstLineChars="0"/>
                                <w:rPr>
                                  <w:rFonts w:ascii="Arial" w:hAnsi="Arial" w:eastAsia="华文行楷" w:cs="Arial"/>
                                  <w:sz w:val="16"/>
                                </w:rPr>
                              </w:pPr>
                              <w:r>
                                <w:rPr>
                                  <w:rFonts w:ascii="Arial" w:hAnsi="Arial" w:eastAsia="华文行楷" w:cs="Arial"/>
                                  <w:sz w:val="16"/>
                                </w:rPr>
                                <w:t>HUNAN VOCATIONAL COLLEGE OF ENGINEERING</w:t>
                              </w:r>
                            </w:p>
                          </w:txbxContent>
                        </wps:txbx>
                        <wps:bodyPr rot="0" vert="horz" wrap="square" lIns="91440" tIns="45720" rIns="91440" bIns="45720" anchor="t" anchorCtr="0">
                          <a:spAutoFit/>
                        </wps:bodyPr>
                      </wps:wsp>
                    </wpg:wgp>
                  </a:graphicData>
                </a:graphic>
              </wp:anchor>
            </w:drawing>
          </mc:Choice>
          <mc:Fallback>
            <w:pict>
              <v:group id="_x0000_s1026" o:spid="_x0000_s1026" o:spt="203" style="position:absolute;left:0pt;margin-left:286.65pt;margin-top:-14.3pt;height:38.85pt;width:218.3pt;mso-position-horizontal-relative:margin;mso-position-vertical-relative:margin;z-index:251674624;mso-width-relative:page;mso-height-relative:page;" coordorigin="637775,9510" coordsize="2772384,502854" o:gfxdata="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BF2BurcAAAACwEAAA8AAAAAAAAAAQAgAAAAIgAAAGRycy9kb3ducmV2Lnht&#10;bFBLAQIUABQAAAAIAIdO4kAd4XiH2QIAAOkHAAAOAAAAAAAAAAEAIAAAACsBAABkcnMvZTJvRG9j&#10;LnhtbFBLBQYAAAAABgAGAFkBAAB2BgAAAAA=&#10;">
                <o:lock v:ext="edit" aspectratio="f"/>
                <v:shape id="文本框 2" o:spid="_x0000_s1026" o:spt="202" type="#_x0000_t202" style="position:absolute;left:637775;top:9510;height:456257;width:2734284;" filled="f" stroked="f" coordsize="21600,21600" o:gfxdata="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bOHcugAAANo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style="mso-fit-shape-to-text:t;">
                    <w:txbxContent>
                      <w:p w14:paraId="7F78E4EB">
                        <w:pPr>
                          <w:ind w:firstLine="0" w:firstLineChars="0"/>
                          <w:rPr>
                            <w:rFonts w:ascii="华文行楷" w:eastAsia="华文行楷"/>
                            <w:sz w:val="40"/>
                          </w:rPr>
                        </w:pPr>
                        <w:r>
                          <w:rPr>
                            <w:rFonts w:hint="eastAsia" w:ascii="华文行楷" w:eastAsia="华文行楷"/>
                            <w:sz w:val="40"/>
                          </w:rPr>
                          <w:t>湖南工程职业技术学院</w:t>
                        </w:r>
                      </w:p>
                    </w:txbxContent>
                  </v:textbox>
                </v:shape>
                <v:shape id="文本框 2" o:spid="_x0000_s1026" o:spt="202" type="#_x0000_t202" style="position:absolute;left:675850;top:294560;height:217804;width:2734309;" filled="f" stroked="f" coordsize="21600,21600" o:gfxdata="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vn+rugAAANoA&#10;AAAPAAAAAAAAAAEAIAAAACIAAABkcnMvZG93bnJldi54bWxQSwECFAAUAAAACACHTuJAMy8FnjsA&#10;AAA5AAAAEAAAAAAAAAABACAAAAAJAQAAZHJzL3NoYXBleG1sLnhtbFBLBQYAAAAABgAGAFsBAACz&#10;AwAAAAA=&#10;">
                  <v:fill on="f" focussize="0,0"/>
                  <v:stroke on="f" miterlimit="8" joinstyle="miter"/>
                  <v:imagedata o:title=""/>
                  <o:lock v:ext="edit" aspectratio="f"/>
                  <v:textbox style="mso-fit-shape-to-text:t;">
                    <w:txbxContent>
                      <w:p w14:paraId="12F65D78">
                        <w:pPr>
                          <w:ind w:firstLine="0" w:firstLineChars="0"/>
                          <w:rPr>
                            <w:rFonts w:ascii="Arial" w:hAnsi="Arial" w:eastAsia="华文行楷" w:cs="Arial"/>
                            <w:sz w:val="16"/>
                          </w:rPr>
                        </w:pPr>
                        <w:r>
                          <w:rPr>
                            <w:rFonts w:ascii="Arial" w:hAnsi="Arial" w:eastAsia="华文行楷" w:cs="Arial"/>
                            <w:sz w:val="16"/>
                          </w:rPr>
                          <w:t>HUNAN VOCATIONAL COLLEGE OF ENGINEERING</w:t>
                        </w:r>
                      </w:p>
                    </w:txbxContent>
                  </v:textbox>
                </v:shape>
              </v:group>
            </w:pict>
          </mc:Fallback>
        </mc:AlternateContent>
      </w:r>
      <w:r>
        <w:rPr>
          <w:rFonts w:eastAsia="黑体"/>
          <w:kern w:val="0"/>
          <w:sz w:val="52"/>
          <w:szCs w:val="52"/>
          <w:u w:val="single"/>
        </w:rPr>
        <mc:AlternateContent>
          <mc:Choice Requires="wpg">
            <w:drawing>
              <wp:anchor distT="0" distB="0" distL="114300" distR="114300" simplePos="0" relativeHeight="251673600" behindDoc="0" locked="0" layoutInCell="1" allowOverlap="1">
                <wp:simplePos x="0" y="0"/>
                <wp:positionH relativeFrom="page">
                  <wp:posOffset>13970</wp:posOffset>
                </wp:positionH>
                <wp:positionV relativeFrom="paragraph">
                  <wp:posOffset>727075</wp:posOffset>
                </wp:positionV>
                <wp:extent cx="7581900" cy="3486150"/>
                <wp:effectExtent l="0" t="0" r="0" b="6350"/>
                <wp:wrapTopAndBottom/>
                <wp:docPr id="2" name="组合 2"/>
                <wp:cNvGraphicFramePr/>
                <a:graphic xmlns:a="http://schemas.openxmlformats.org/drawingml/2006/main">
                  <a:graphicData uri="http://schemas.microsoft.com/office/word/2010/wordprocessingGroup">
                    <wpg:wgp>
                      <wpg:cNvGrpSpPr/>
                      <wpg:grpSpPr>
                        <a:xfrm>
                          <a:off x="0" y="0"/>
                          <a:ext cx="7581900" cy="3486150"/>
                          <a:chOff x="0" y="0"/>
                          <a:chExt cx="7581900" cy="3486150"/>
                        </a:xfrm>
                        <a:effectLst/>
                      </wpg:grpSpPr>
                      <wps:wsp>
                        <wps:cNvPr id="14" name="矩形 12"/>
                        <wps:cNvSpPr/>
                        <wps:spPr>
                          <a:xfrm flipH="1" flipV="1">
                            <a:off x="0" y="2895600"/>
                            <a:ext cx="2952750" cy="590550"/>
                          </a:xfrm>
                          <a:custGeom>
                            <a:avLst/>
                            <a:gdLst>
                              <a:gd name="connsiteX0" fmla="*/ 733425 w 2952750"/>
                              <a:gd name="connsiteY0" fmla="*/ 0 h 590550"/>
                              <a:gd name="connsiteX1" fmla="*/ 2952750 w 2952750"/>
                              <a:gd name="connsiteY1" fmla="*/ 9525 h 590550"/>
                              <a:gd name="connsiteX2" fmla="*/ 2952750 w 2952750"/>
                              <a:gd name="connsiteY2" fmla="*/ 590550 h 590550"/>
                              <a:gd name="connsiteX3" fmla="*/ 0 w 2952750"/>
                              <a:gd name="connsiteY3" fmla="*/ 590550 h 590550"/>
                              <a:gd name="connsiteX4" fmla="*/ 733425 w 2952750"/>
                              <a:gd name="connsiteY4" fmla="*/ 0 h 590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52750" h="590550">
                                <a:moveTo>
                                  <a:pt x="733425" y="0"/>
                                </a:moveTo>
                                <a:lnTo>
                                  <a:pt x="2952750" y="9525"/>
                                </a:lnTo>
                                <a:lnTo>
                                  <a:pt x="2952750" y="590550"/>
                                </a:lnTo>
                                <a:lnTo>
                                  <a:pt x="0" y="590550"/>
                                </a:lnTo>
                                <a:lnTo>
                                  <a:pt x="733425" y="0"/>
                                </a:lnTo>
                                <a:close/>
                              </a:path>
                            </a:pathLst>
                          </a:custGeom>
                          <a:solidFill>
                            <a:srgbClr val="008BBE"/>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5" name="任意多边形 12"/>
                        <wps:cNvSpPr/>
                        <wps:spPr>
                          <a:xfrm>
                            <a:off x="4610100" y="0"/>
                            <a:ext cx="2952750" cy="590550"/>
                          </a:xfrm>
                          <a:custGeom>
                            <a:avLst/>
                            <a:gdLst>
                              <a:gd name="connsiteX0" fmla="*/ 733425 w 2952750"/>
                              <a:gd name="connsiteY0" fmla="*/ 0 h 590550"/>
                              <a:gd name="connsiteX1" fmla="*/ 2952750 w 2952750"/>
                              <a:gd name="connsiteY1" fmla="*/ 9525 h 590550"/>
                              <a:gd name="connsiteX2" fmla="*/ 2952750 w 2952750"/>
                              <a:gd name="connsiteY2" fmla="*/ 590550 h 590550"/>
                              <a:gd name="connsiteX3" fmla="*/ 0 w 2952750"/>
                              <a:gd name="connsiteY3" fmla="*/ 590550 h 590550"/>
                              <a:gd name="connsiteX4" fmla="*/ 733425 w 2952750"/>
                              <a:gd name="connsiteY4" fmla="*/ 0 h 590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52750" h="590550">
                                <a:moveTo>
                                  <a:pt x="733425" y="0"/>
                                </a:moveTo>
                                <a:lnTo>
                                  <a:pt x="2952750" y="9525"/>
                                </a:lnTo>
                                <a:lnTo>
                                  <a:pt x="2952750" y="590550"/>
                                </a:lnTo>
                                <a:lnTo>
                                  <a:pt x="0" y="590550"/>
                                </a:lnTo>
                                <a:lnTo>
                                  <a:pt x="733425" y="0"/>
                                </a:lnTo>
                                <a:close/>
                              </a:path>
                            </a:pathLst>
                          </a:custGeom>
                          <a:solidFill>
                            <a:srgbClr val="015D92"/>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s:wsp>
                        <wps:cNvPr id="17" name="矩形 11"/>
                        <wps:cNvSpPr/>
                        <wps:spPr>
                          <a:xfrm>
                            <a:off x="0" y="579120"/>
                            <a:ext cx="7581900" cy="2338705"/>
                          </a:xfrm>
                          <a:prstGeom prst="rect">
                            <a:avLst/>
                          </a:prstGeom>
                          <a:solidFill>
                            <a:srgbClr val="006BA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wpg:grpSp>
                        <wpg:cNvPr id="18" name="组合 16"/>
                        <wpg:cNvGrpSpPr/>
                        <wpg:grpSpPr>
                          <a:xfrm>
                            <a:off x="1074420" y="937260"/>
                            <a:ext cx="6457950" cy="828675"/>
                            <a:chOff x="0" y="0"/>
                            <a:chExt cx="6457950" cy="828675"/>
                          </a:xfrm>
                          <a:effectLst/>
                        </wpg:grpSpPr>
                        <wps:wsp>
                          <wps:cNvPr id="19" name="直接连接符 14"/>
                          <wps:cNvCnPr/>
                          <wps:spPr>
                            <a:xfrm>
                              <a:off x="0" y="819150"/>
                              <a:ext cx="5562600" cy="0"/>
                            </a:xfrm>
                            <a:prstGeom prst="line">
                              <a:avLst/>
                            </a:prstGeom>
                            <a:noFill/>
                            <a:ln w="9525" cap="flat" cmpd="sng" algn="ctr">
                              <a:solidFill>
                                <a:srgbClr val="CCE8CF"/>
                              </a:solidFill>
                              <a:prstDash val="solid"/>
                            </a:ln>
                            <a:effectLst/>
                          </wps:spPr>
                          <wps:bodyPr/>
                        </wps:wsp>
                        <wps:wsp>
                          <wps:cNvPr id="20" name="直接连接符 15"/>
                          <wps:cNvCnPr/>
                          <wps:spPr>
                            <a:xfrm flipV="1">
                              <a:off x="5553075" y="0"/>
                              <a:ext cx="904875" cy="828675"/>
                            </a:xfrm>
                            <a:prstGeom prst="line">
                              <a:avLst/>
                            </a:prstGeom>
                            <a:noFill/>
                            <a:ln w="9525" cap="flat" cmpd="sng" algn="ctr">
                              <a:solidFill>
                                <a:srgbClr val="CCE8CF"/>
                              </a:solidFill>
                              <a:prstDash val="solid"/>
                            </a:ln>
                            <a:effectLst/>
                          </wps:spPr>
                          <wps:bodyPr/>
                        </wps:wsp>
                      </wpg:grpSp>
                      <wps:wsp>
                        <wps:cNvPr id="217" name="文本框 2"/>
                        <wps:cNvSpPr txBox="1">
                          <a:spLocks noChangeArrowheads="1"/>
                        </wps:cNvSpPr>
                        <wps:spPr bwMode="auto">
                          <a:xfrm>
                            <a:off x="845820" y="992505"/>
                            <a:ext cx="5734685" cy="1669415"/>
                          </a:xfrm>
                          <a:prstGeom prst="rect">
                            <a:avLst/>
                          </a:prstGeom>
                          <a:noFill/>
                          <a:ln w="9525">
                            <a:noFill/>
                            <a:miter lim="800000"/>
                          </a:ln>
                          <a:effectLst/>
                        </wps:spPr>
                        <wps:txbx>
                          <w:txbxContent>
                            <w:p w14:paraId="6D8347BA">
                              <w:pPr>
                                <w:ind w:firstLine="0" w:firstLineChars="0"/>
                                <w:jc w:val="center"/>
                                <w:rPr>
                                  <w:rFonts w:hint="eastAsia" w:ascii="微软雅黑" w:hAnsi="微软雅黑" w:eastAsia="微软雅黑"/>
                                  <w:b/>
                                  <w:color w:val="FFFFFF" w:themeColor="background1"/>
                                  <w:spacing w:val="60"/>
                                  <w:sz w:val="72"/>
                                  <w:szCs w:val="72"/>
                                  <w14:textFill>
                                    <w14:solidFill>
                                      <w14:schemeClr w14:val="bg1"/>
                                    </w14:solidFill>
                                  </w14:textFill>
                                </w:rPr>
                              </w:pPr>
                              <w:r>
                                <w:rPr>
                                  <w:rFonts w:hint="eastAsia" w:ascii="微软雅黑" w:hAnsi="微软雅黑" w:eastAsia="微软雅黑"/>
                                  <w:b/>
                                  <w:color w:val="FFFFFF" w:themeColor="background1"/>
                                  <w:spacing w:val="60"/>
                                  <w:sz w:val="72"/>
                                  <w:szCs w:val="72"/>
                                  <w14:textFill>
                                    <w14:solidFill>
                                      <w14:schemeClr w14:val="bg1"/>
                                    </w14:solidFill>
                                  </w14:textFill>
                                </w:rPr>
                                <w:t>生态修复技术</w:t>
                              </w:r>
                            </w:p>
                            <w:p w14:paraId="2A1AF686">
                              <w:pPr>
                                <w:ind w:firstLine="0" w:firstLineChars="0"/>
                                <w:jc w:val="center"/>
                                <w:rPr>
                                  <w:color w:val="FFFFFF" w:themeColor="background1"/>
                                  <w14:textFill>
                                    <w14:solidFill>
                                      <w14:schemeClr w14:val="bg1"/>
                                    </w14:solidFill>
                                  </w14:textFill>
                                </w:rPr>
                              </w:pPr>
                              <w:r>
                                <w:rPr>
                                  <w:rFonts w:hint="eastAsia" w:ascii="微软雅黑" w:hAnsi="微软雅黑" w:eastAsia="微软雅黑"/>
                                  <w:b/>
                                  <w:color w:val="FFFFFF" w:themeColor="background1"/>
                                  <w:spacing w:val="60"/>
                                  <w:sz w:val="72"/>
                                  <w:szCs w:val="72"/>
                                  <w14:textFill>
                                    <w14:solidFill>
                                      <w14:schemeClr w14:val="bg1"/>
                                    </w14:solidFill>
                                  </w14:textFill>
                                </w:rPr>
                                <w:t>课程标准</w:t>
                              </w:r>
                            </w:p>
                          </w:txbxContent>
                        </wps:txbx>
                        <wps:bodyPr rot="0" vert="horz" wrap="square" lIns="91440" tIns="45720" rIns="91440" bIns="45720" anchor="t" anchorCtr="0">
                          <a:spAutoFit/>
                        </wps:bodyPr>
                      </wps:wsp>
                    </wpg:wgp>
                  </a:graphicData>
                </a:graphic>
              </wp:anchor>
            </w:drawing>
          </mc:Choice>
          <mc:Fallback>
            <w:pict>
              <v:group id="_x0000_s1026" o:spid="_x0000_s1026" o:spt="203" style="position:absolute;left:0pt;margin-left:1.1pt;margin-top:57.25pt;height:274.5pt;width:597pt;mso-position-horizontal-relative:page;mso-wrap-distance-bottom:0pt;mso-wrap-distance-top:0pt;z-index:251673600;mso-width-relative:page;mso-height-relative:page;" coordsize="7581900,3486150" o:gfxdata="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">
                <o:lock v:ext="edit" aspectratio="f"/>
                <v:shape id="矩形 12" o:spid="_x0000_s1026" o:spt="100" style="position:absolute;left:0;top:2895600;flip:x y;height:590550;width:2952750;v-text-anchor:middle;" fillcolor="#008BBE" filled="t" stroked="f" coordsize="2952750,590550" o:gfxdata="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C5TC8AAAA&#10;2wAAAA8AAAAAAAAAAQAgAAAAIgAAAGRycy9kb3ducmV2LnhtbFBLAQIUABQAAAAIAIdO4kAzLwWe&#10;OwAAADkAAAAQAAAAAAAAAAEAIAAAAAsBAABkcnMvc2hhcGV4bWwueG1sUEsFBgAAAAAGAAYAWwEA&#10;ALUDAAAAAA==&#10;" path="m733425,0l2952750,9525,2952750,590550,0,590550,733425,0xe">
                  <v:path o:connectlocs="733425,0;2952750,9525;2952750,590550;0,590550;733425,0" o:connectangles="0,0,0,0,0"/>
                  <v:fill on="t" focussize="0,0"/>
                  <v:stroke on="f" weight="2pt"/>
                  <v:imagedata o:title=""/>
                  <o:lock v:ext="edit" aspectratio="f"/>
                </v:shape>
                <v:shape id="任意多边形 12" o:spid="_x0000_s1026" o:spt="100" style="position:absolute;left:4610100;top:0;height:590550;width:2952750;v-text-anchor:middle;" fillcolor="#015D92" filled="t" stroked="f" coordsize="2952750,590550" o:gfxdata="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7QZSugAAANsA&#10;AAAPAAAAAAAAAAEAIAAAACIAAABkcnMvZG93bnJldi54bWxQSwECFAAUAAAACACHTuJAMy8FnjsA&#10;AAA5AAAAEAAAAAAAAAABACAAAAAJAQAAZHJzL3NoYXBleG1sLnhtbFBLBQYAAAAABgAGAFsBAACz&#10;AwAAAAA=&#10;" path="m733425,0l2952750,9525,2952750,590550,0,590550,733425,0xe">
                  <v:path o:connectlocs="733425,0;2952750,9525;2952750,590550;0,590550;733425,0" o:connectangles="0,0,0,0,0"/>
                  <v:fill on="t" focussize="0,0"/>
                  <v:stroke on="f" weight="2pt"/>
                  <v:imagedata o:title=""/>
                  <o:lock v:ext="edit" aspectratio="f"/>
                </v:shape>
                <v:rect id="矩形 11" o:spid="_x0000_s1026" o:spt="1" style="position:absolute;left:0;top:579120;height:2338705;width:7581900;v-text-anchor:middle;" fillcolor="#006BA3" filled="t" stroked="f" coordsize="21600,21600" o:gfxdata="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ngv7sAAADb&#10;AAAADwAAAAAAAAABACAAAAAiAAAAZHJzL2Rvd25yZXYueG1sUEsBAhQAFAAAAAgAh07iQDMvBZ47&#10;AAAAOQAAABAAAAAAAAAAAQAgAAAACgEAAGRycy9zaGFwZXhtbC54bWxQSwUGAAAAAAYABgBbAQAA&#10;tAMAAAAA&#10;">
                  <v:fill on="t" focussize="0,0"/>
                  <v:stroke on="f" weight="2pt"/>
                  <v:imagedata o:title=""/>
                  <o:lock v:ext="edit" aspectratio="f"/>
                </v:rect>
                <v:group id="组合 16" o:spid="_x0000_s1026" o:spt="203" style="position:absolute;left:1074420;top:937260;height:828675;width:6457950;" coordsize="6457950,828675"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line id="直接连接符 14" o:spid="_x0000_s1026" o:spt="20" style="position:absolute;left:0;top:819150;height:0;width:5562600;" filled="f" stroked="t" coordsize="21600,21600" o:gfxdata="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GsdnLsAAADb&#10;AAAADwAAAAAAAAABACAAAAAiAAAAZHJzL2Rvd25yZXYueG1sUEsBAhQAFAAAAAgAh07iQDMvBZ47&#10;AAAAOQAAABAAAAAAAAAAAQAgAAAACgEAAGRycy9zaGFwZXhtbC54bWxQSwUGAAAAAAYABgBbAQAA&#10;tAMAAAAA&#10;">
                    <v:fill on="f" focussize="0,0"/>
                    <v:stroke color="#CCE8CF" joinstyle="round"/>
                    <v:imagedata o:title=""/>
                    <o:lock v:ext="edit" aspectratio="f"/>
                  </v:line>
                  <v:line id="直接连接符 15" o:spid="_x0000_s1026" o:spt="20" style="position:absolute;left:5553075;top:0;flip:y;height:828675;width:904875;" filled="f" stroked="t" coordsize="21600,21600" o:gfxdata="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eP68ugAAANsA&#10;AAAPAAAAAAAAAAEAIAAAACIAAABkcnMvZG93bnJldi54bWxQSwECFAAUAAAACACHTuJAMy8FnjsA&#10;AAA5AAAAEAAAAAAAAAABACAAAAAJAQAAZHJzL3NoYXBleG1sLnhtbFBLBQYAAAAABgAGAFsBAACz&#10;AwAAAAA=&#10;">
                    <v:fill on="f" focussize="0,0"/>
                    <v:stroke color="#CCE8CF" joinstyle="round"/>
                    <v:imagedata o:title=""/>
                    <o:lock v:ext="edit" aspectratio="f"/>
                  </v:line>
                </v:group>
                <v:shape id="文本框 2" o:spid="_x0000_s1026" o:spt="202" type="#_x0000_t202" style="position:absolute;left:845820;top:992505;height:1669415;width:5734685;" filled="f" stroked="f" coordsize="21600,21600" o:gfxdata="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mf2qG8AAAA&#10;3A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style="mso-fit-shape-to-text:t;">
                    <w:txbxContent>
                      <w:p w14:paraId="6D8347BA">
                        <w:pPr>
                          <w:ind w:firstLine="0" w:firstLineChars="0"/>
                          <w:jc w:val="center"/>
                          <w:rPr>
                            <w:rFonts w:hint="eastAsia" w:ascii="微软雅黑" w:hAnsi="微软雅黑" w:eastAsia="微软雅黑"/>
                            <w:b/>
                            <w:color w:val="FFFFFF" w:themeColor="background1"/>
                            <w:spacing w:val="60"/>
                            <w:sz w:val="72"/>
                            <w:szCs w:val="72"/>
                            <w14:textFill>
                              <w14:solidFill>
                                <w14:schemeClr w14:val="bg1"/>
                              </w14:solidFill>
                            </w14:textFill>
                          </w:rPr>
                        </w:pPr>
                        <w:r>
                          <w:rPr>
                            <w:rFonts w:hint="eastAsia" w:ascii="微软雅黑" w:hAnsi="微软雅黑" w:eastAsia="微软雅黑"/>
                            <w:b/>
                            <w:color w:val="FFFFFF" w:themeColor="background1"/>
                            <w:spacing w:val="60"/>
                            <w:sz w:val="72"/>
                            <w:szCs w:val="72"/>
                            <w14:textFill>
                              <w14:solidFill>
                                <w14:schemeClr w14:val="bg1"/>
                              </w14:solidFill>
                            </w14:textFill>
                          </w:rPr>
                          <w:t>生态修复技术</w:t>
                        </w:r>
                      </w:p>
                      <w:p w14:paraId="2A1AF686">
                        <w:pPr>
                          <w:ind w:firstLine="0" w:firstLineChars="0"/>
                          <w:jc w:val="center"/>
                          <w:rPr>
                            <w:color w:val="FFFFFF" w:themeColor="background1"/>
                            <w14:textFill>
                              <w14:solidFill>
                                <w14:schemeClr w14:val="bg1"/>
                              </w14:solidFill>
                            </w14:textFill>
                          </w:rPr>
                        </w:pPr>
                        <w:r>
                          <w:rPr>
                            <w:rFonts w:hint="eastAsia" w:ascii="微软雅黑" w:hAnsi="微软雅黑" w:eastAsia="微软雅黑"/>
                            <w:b/>
                            <w:color w:val="FFFFFF" w:themeColor="background1"/>
                            <w:spacing w:val="60"/>
                            <w:sz w:val="72"/>
                            <w:szCs w:val="72"/>
                            <w14:textFill>
                              <w14:solidFill>
                                <w14:schemeClr w14:val="bg1"/>
                              </w14:solidFill>
                            </w14:textFill>
                          </w:rPr>
                          <w:t>课程标准</w:t>
                        </w:r>
                      </w:p>
                    </w:txbxContent>
                  </v:textbox>
                </v:shape>
                <w10:wrap type="topAndBottom"/>
              </v:group>
            </w:pict>
          </mc:Fallback>
        </mc:AlternateContent>
      </w:r>
    </w:p>
    <w:p w14:paraId="1E7854FB">
      <w:pPr>
        <w:ind w:firstLine="0" w:firstLineChars="0"/>
      </w:pPr>
    </w:p>
    <w:p w14:paraId="09F03CE8">
      <w:pPr>
        <w:ind w:firstLine="0" w:firstLineChars="0"/>
      </w:pPr>
    </w:p>
    <w:p w14:paraId="29FDF069">
      <w:pPr>
        <w:ind w:firstLine="0" w:firstLineChars="0"/>
      </w:pPr>
    </w:p>
    <w:p w14:paraId="503A9562">
      <w:pPr>
        <w:ind w:firstLine="0" w:firstLineChars="0"/>
      </w:pPr>
    </w:p>
    <w:p w14:paraId="7091B477">
      <w:pPr>
        <w:ind w:firstLine="0" w:firstLineChars="0"/>
      </w:pPr>
    </w:p>
    <w:p w14:paraId="7B30EF37">
      <w:pPr>
        <w:ind w:firstLine="0" w:firstLineChars="0"/>
      </w:pPr>
    </w:p>
    <w:p w14:paraId="11A2F2E7">
      <w:pPr>
        <w:autoSpaceDE w:val="0"/>
        <w:autoSpaceDN w:val="0"/>
        <w:adjustRightInd w:val="0"/>
        <w:spacing w:after="120" w:afterLines="50" w:line="360" w:lineRule="auto"/>
        <w:ind w:firstLine="1983" w:firstLineChars="661"/>
        <w:rPr>
          <w:rFonts w:eastAsia="黑体"/>
          <w:sz w:val="30"/>
          <w:szCs w:val="30"/>
          <w:u w:val="single"/>
        </w:rPr>
      </w:pPr>
      <w:r>
        <w:rPr>
          <w:rFonts w:eastAsia="黑体"/>
          <w:sz w:val="30"/>
          <w:szCs w:val="30"/>
        </w:rPr>
        <w:t xml:space="preserve">所属专业：   </w:t>
      </w:r>
      <w:r>
        <w:rPr>
          <w:rFonts w:eastAsia="黑体"/>
          <w:sz w:val="30"/>
          <w:szCs w:val="30"/>
          <w:u w:val="single"/>
        </w:rPr>
        <w:t xml:space="preserve">     环境地质工程     </w:t>
      </w:r>
    </w:p>
    <w:p w14:paraId="622B10EB">
      <w:pPr>
        <w:autoSpaceDE w:val="0"/>
        <w:autoSpaceDN w:val="0"/>
        <w:adjustRightInd w:val="0"/>
        <w:spacing w:after="120" w:afterLines="50" w:line="360" w:lineRule="auto"/>
        <w:ind w:firstLine="1983" w:firstLineChars="661"/>
        <w:rPr>
          <w:rFonts w:eastAsia="黑体"/>
          <w:sz w:val="30"/>
          <w:szCs w:val="30"/>
          <w:u w:val="single"/>
        </w:rPr>
      </w:pPr>
      <w:r>
        <w:rPr>
          <w:rFonts w:eastAsia="黑体"/>
          <w:sz w:val="30"/>
          <w:szCs w:val="30"/>
        </w:rPr>
        <w:t xml:space="preserve">专业代码：   </w:t>
      </w:r>
      <w:r>
        <w:rPr>
          <w:rFonts w:eastAsia="黑体"/>
          <w:sz w:val="30"/>
          <w:szCs w:val="30"/>
          <w:u w:val="single"/>
        </w:rPr>
        <w:t xml:space="preserve">        420208        </w:t>
      </w:r>
    </w:p>
    <w:p w14:paraId="1352620C">
      <w:pPr>
        <w:autoSpaceDE w:val="0"/>
        <w:autoSpaceDN w:val="0"/>
        <w:adjustRightInd w:val="0"/>
        <w:spacing w:after="120" w:afterLines="50" w:line="360" w:lineRule="auto"/>
        <w:ind w:firstLine="1983" w:firstLineChars="661"/>
        <w:rPr>
          <w:rFonts w:eastAsia="黑体"/>
          <w:sz w:val="30"/>
          <w:szCs w:val="30"/>
          <w:u w:val="single"/>
        </w:rPr>
      </w:pPr>
      <w:r>
        <w:rPr>
          <w:rFonts w:eastAsia="黑体"/>
          <w:sz w:val="30"/>
          <w:szCs w:val="30"/>
        </w:rPr>
        <w:t xml:space="preserve">所属专业群： </w:t>
      </w:r>
      <w:r>
        <w:rPr>
          <w:rFonts w:eastAsia="黑体"/>
          <w:sz w:val="30"/>
          <w:szCs w:val="30"/>
          <w:u w:val="single"/>
        </w:rPr>
        <w:t xml:space="preserve">  </w:t>
      </w:r>
      <w:r>
        <w:rPr>
          <w:rFonts w:hint="eastAsia" w:eastAsia="黑体"/>
          <w:sz w:val="30"/>
          <w:szCs w:val="30"/>
          <w:u w:val="single"/>
          <w:lang w:val="en-US" w:eastAsia="zh-CN"/>
        </w:rPr>
        <w:t>环境地质工程专业群</w:t>
      </w:r>
      <w:r>
        <w:rPr>
          <w:rFonts w:eastAsia="黑体"/>
          <w:sz w:val="30"/>
          <w:szCs w:val="30"/>
          <w:u w:val="single"/>
        </w:rPr>
        <w:t xml:space="preserve">  </w:t>
      </w:r>
    </w:p>
    <w:p w14:paraId="178DA685">
      <w:pPr>
        <w:autoSpaceDE w:val="0"/>
        <w:autoSpaceDN w:val="0"/>
        <w:adjustRightInd w:val="0"/>
        <w:spacing w:after="120" w:afterLines="50" w:line="360" w:lineRule="auto"/>
        <w:ind w:firstLine="1983" w:firstLineChars="661"/>
      </w:pPr>
      <w:r>
        <w:rPr>
          <w:rFonts w:eastAsia="黑体"/>
          <w:sz w:val="30"/>
          <w:szCs w:val="30"/>
        </w:rPr>
        <w:t xml:space="preserve">所属学院：   </w:t>
      </w:r>
      <w:r>
        <w:rPr>
          <w:rFonts w:eastAsia="黑体"/>
          <w:sz w:val="30"/>
          <w:szCs w:val="30"/>
          <w:u w:val="single"/>
        </w:rPr>
        <w:t xml:space="preserve">     自然资源学院     </w:t>
      </w:r>
    </w:p>
    <w:p w14:paraId="6E42CC85">
      <w:pPr>
        <w:autoSpaceDE w:val="0"/>
        <w:autoSpaceDN w:val="0"/>
        <w:adjustRightInd w:val="0"/>
        <w:spacing w:after="120" w:afterLines="50" w:line="360" w:lineRule="auto"/>
        <w:ind w:firstLine="1983" w:firstLineChars="661"/>
        <w:rPr>
          <w:rFonts w:eastAsia="黑体"/>
          <w:sz w:val="30"/>
          <w:szCs w:val="30"/>
          <w:u w:val="single"/>
        </w:rPr>
      </w:pPr>
      <w:r>
        <w:rPr>
          <w:rFonts w:eastAsia="黑体"/>
          <w:sz w:val="30"/>
          <w:szCs w:val="30"/>
        </w:rPr>
        <w:t xml:space="preserve">执 笔 人：   </w:t>
      </w:r>
      <w:r>
        <w:rPr>
          <w:rFonts w:eastAsia="黑体"/>
          <w:sz w:val="30"/>
          <w:szCs w:val="30"/>
          <w:u w:val="single"/>
        </w:rPr>
        <w:t xml:space="preserve">       </w:t>
      </w:r>
      <w:r>
        <w:rPr>
          <w:rFonts w:hint="eastAsia" w:eastAsia="黑体"/>
          <w:sz w:val="30"/>
          <w:szCs w:val="30"/>
          <w:u w:val="single"/>
          <w:lang w:val="en-US" w:eastAsia="zh-CN"/>
        </w:rPr>
        <w:t xml:space="preserve"> 尹 萍</w:t>
      </w:r>
      <w:r>
        <w:rPr>
          <w:rFonts w:eastAsia="黑体"/>
          <w:sz w:val="30"/>
          <w:szCs w:val="30"/>
          <w:u w:val="single"/>
        </w:rPr>
        <w:t xml:space="preserve">   </w:t>
      </w:r>
      <w:r>
        <w:rPr>
          <w:rFonts w:hint="eastAsia" w:eastAsia="黑体"/>
          <w:sz w:val="30"/>
          <w:szCs w:val="30"/>
          <w:u w:val="single"/>
          <w:lang w:val="en-US" w:eastAsia="zh-CN"/>
        </w:rPr>
        <w:t xml:space="preserve"> </w:t>
      </w:r>
      <w:r>
        <w:rPr>
          <w:rFonts w:eastAsia="黑体"/>
          <w:sz w:val="30"/>
          <w:szCs w:val="30"/>
          <w:u w:val="single"/>
        </w:rPr>
        <w:t xml:space="preserve">   </w:t>
      </w:r>
    </w:p>
    <w:p w14:paraId="54636234">
      <w:pPr>
        <w:spacing w:after="120" w:afterLines="50" w:line="360" w:lineRule="auto"/>
        <w:ind w:firstLine="1983" w:firstLineChars="661"/>
        <w:rPr>
          <w:rFonts w:eastAsia="黑体"/>
          <w:sz w:val="30"/>
          <w:szCs w:val="30"/>
          <w:u w:val="single"/>
        </w:rPr>
      </w:pPr>
      <w:r>
        <w:rPr>
          <w:rFonts w:hint="eastAsia" w:eastAsia="黑体"/>
          <w:sz w:val="30"/>
          <w:szCs w:val="30"/>
          <w:lang w:val="en-US" w:eastAsia="zh-CN"/>
        </w:rPr>
        <w:t>制</w:t>
      </w:r>
      <w:r>
        <w:rPr>
          <w:rFonts w:eastAsia="黑体"/>
          <w:sz w:val="30"/>
          <w:szCs w:val="30"/>
        </w:rPr>
        <w:t xml:space="preserve">订时间：   </w:t>
      </w:r>
      <w:r>
        <w:rPr>
          <w:rFonts w:eastAsia="黑体"/>
          <w:sz w:val="30"/>
          <w:szCs w:val="30"/>
          <w:u w:val="single"/>
        </w:rPr>
        <w:t xml:space="preserve">      202</w:t>
      </w:r>
      <w:r>
        <w:rPr>
          <w:rFonts w:hint="eastAsia" w:eastAsia="黑体"/>
          <w:sz w:val="30"/>
          <w:szCs w:val="30"/>
          <w:u w:val="single"/>
          <w:lang w:val="en-US" w:eastAsia="zh-CN"/>
        </w:rPr>
        <w:t>1</w:t>
      </w:r>
      <w:r>
        <w:rPr>
          <w:rFonts w:eastAsia="黑体"/>
          <w:sz w:val="30"/>
          <w:szCs w:val="30"/>
          <w:u w:val="single"/>
        </w:rPr>
        <w:t>年</w:t>
      </w:r>
      <w:r>
        <w:rPr>
          <w:rFonts w:hint="eastAsia" w:eastAsia="黑体"/>
          <w:sz w:val="30"/>
          <w:szCs w:val="30"/>
          <w:u w:val="single"/>
          <w:lang w:val="en-US" w:eastAsia="zh-CN"/>
        </w:rPr>
        <w:t>7</w:t>
      </w:r>
      <w:r>
        <w:rPr>
          <w:rFonts w:eastAsia="黑体"/>
          <w:sz w:val="30"/>
          <w:szCs w:val="30"/>
          <w:u w:val="single"/>
        </w:rPr>
        <w:t xml:space="preserve">月   </w:t>
      </w:r>
      <w:r>
        <w:rPr>
          <w:rFonts w:eastAsia="黑体"/>
          <w:sz w:val="44"/>
          <w:szCs w:val="30"/>
          <w:u w:val="single"/>
        </w:rPr>
        <w:t xml:space="preserve"> </w:t>
      </w:r>
    </w:p>
    <w:p w14:paraId="1DDBED09">
      <w:pPr>
        <w:spacing w:after="120" w:afterLines="50" w:line="360" w:lineRule="auto"/>
        <w:ind w:firstLine="1983" w:firstLineChars="661"/>
        <w:rPr>
          <w:rFonts w:eastAsia="黑体"/>
          <w:sz w:val="30"/>
          <w:szCs w:val="30"/>
          <w:u w:val="single"/>
        </w:rPr>
      </w:pPr>
      <w:r>
        <w:rPr>
          <w:rFonts w:hint="eastAsia" w:eastAsia="黑体"/>
          <w:sz w:val="30"/>
          <w:szCs w:val="30"/>
          <w:lang w:val="en-US" w:eastAsia="zh-CN"/>
        </w:rPr>
        <w:t>修</w:t>
      </w:r>
      <w:r>
        <w:rPr>
          <w:rFonts w:eastAsia="黑体"/>
          <w:sz w:val="30"/>
          <w:szCs w:val="30"/>
        </w:rPr>
        <w:t xml:space="preserve">订时间：   </w:t>
      </w:r>
      <w:r>
        <w:rPr>
          <w:rFonts w:eastAsia="黑体"/>
          <w:sz w:val="30"/>
          <w:szCs w:val="30"/>
          <w:u w:val="single"/>
        </w:rPr>
        <w:t xml:space="preserve">      202</w:t>
      </w:r>
      <w:r>
        <w:rPr>
          <w:rFonts w:hint="eastAsia" w:eastAsia="黑体"/>
          <w:sz w:val="30"/>
          <w:szCs w:val="30"/>
          <w:u w:val="single"/>
          <w:lang w:val="en-US" w:eastAsia="zh-CN"/>
        </w:rPr>
        <w:t>4</w:t>
      </w:r>
      <w:r>
        <w:rPr>
          <w:rFonts w:eastAsia="黑体"/>
          <w:sz w:val="30"/>
          <w:szCs w:val="30"/>
          <w:u w:val="single"/>
        </w:rPr>
        <w:t>年</w:t>
      </w:r>
      <w:r>
        <w:rPr>
          <w:rFonts w:hint="eastAsia" w:eastAsia="黑体"/>
          <w:sz w:val="30"/>
          <w:szCs w:val="30"/>
          <w:u w:val="single"/>
          <w:lang w:val="en-US" w:eastAsia="zh-CN"/>
        </w:rPr>
        <w:t>6</w:t>
      </w:r>
      <w:r>
        <w:rPr>
          <w:rFonts w:eastAsia="黑体"/>
          <w:sz w:val="30"/>
          <w:szCs w:val="30"/>
          <w:u w:val="single"/>
        </w:rPr>
        <w:t xml:space="preserve">月   </w:t>
      </w:r>
      <w:r>
        <w:rPr>
          <w:rFonts w:eastAsia="黑体"/>
          <w:sz w:val="44"/>
          <w:szCs w:val="30"/>
          <w:u w:val="single"/>
        </w:rPr>
        <w:t xml:space="preserve"> </w:t>
      </w:r>
    </w:p>
    <w:p w14:paraId="7ECB419D">
      <w:pPr>
        <w:pStyle w:val="2"/>
        <w:ind w:firstLine="2650" w:firstLineChars="600"/>
        <w:rPr>
          <w:rFonts w:ascii="Times New Roman" w:hAnsi="Times New Roman" w:eastAsia="黑体"/>
          <w:b/>
          <w:sz w:val="44"/>
          <w:szCs w:val="44"/>
          <w:u w:val="single"/>
        </w:rPr>
      </w:pPr>
    </w:p>
    <w:p w14:paraId="455DE3EF">
      <w:pPr>
        <w:pStyle w:val="2"/>
        <w:rPr>
          <w:rFonts w:ascii="Times New Roman" w:hAnsi="Times New Roman"/>
          <w:b/>
          <w:bCs/>
          <w:szCs w:val="28"/>
          <w:lang w:val="en-GB"/>
        </w:rPr>
      </w:pPr>
      <w:r>
        <w:rPr>
          <w:rFonts w:ascii="Times New Roman" w:hAnsi="Times New Roman"/>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ge">
                  <wp:posOffset>9303385</wp:posOffset>
                </wp:positionV>
                <wp:extent cx="3705225" cy="929640"/>
                <wp:effectExtent l="0" t="0" r="0" b="0"/>
                <wp:wrapNone/>
                <wp:docPr id="22" name="文本框 22"/>
                <wp:cNvGraphicFramePr/>
                <a:graphic xmlns:a="http://schemas.openxmlformats.org/drawingml/2006/main">
                  <a:graphicData uri="http://schemas.microsoft.com/office/word/2010/wordprocessingShape">
                    <wps:wsp>
                      <wps:cNvSpPr txBox="1">
                        <a:spLocks noChangeArrowheads="1"/>
                      </wps:cNvSpPr>
                      <wps:spPr bwMode="auto">
                        <a:xfrm>
                          <a:off x="0" y="0"/>
                          <a:ext cx="3705225" cy="929640"/>
                        </a:xfrm>
                        <a:prstGeom prst="rect">
                          <a:avLst/>
                        </a:prstGeom>
                        <a:noFill/>
                        <a:ln w="9525">
                          <a:noFill/>
                          <a:miter lim="800000"/>
                        </a:ln>
                        <a:effectLst/>
                      </wps:spPr>
                      <wps:txbx>
                        <w:txbxContent>
                          <w:p w14:paraId="6626B708">
                            <w:pPr>
                              <w:ind w:firstLine="0" w:firstLineChars="0"/>
                              <w:jc w:val="center"/>
                              <w:rPr>
                                <w:rFonts w:ascii="微软雅黑" w:hAnsi="微软雅黑" w:eastAsia="微软雅黑"/>
                                <w:bCs/>
                                <w:sz w:val="28"/>
                                <w:szCs w:val="28"/>
                              </w:rPr>
                            </w:pPr>
                            <w:r>
                              <w:rPr>
                                <w:rFonts w:hint="eastAsia" w:ascii="微软雅黑" w:hAnsi="微软雅黑" w:eastAsia="微软雅黑"/>
                                <w:bCs/>
                                <w:sz w:val="28"/>
                                <w:szCs w:val="28"/>
                              </w:rPr>
                              <w:t>自然资源学院环境地质工程教研室修订</w:t>
                            </w:r>
                          </w:p>
                          <w:p w14:paraId="22D7CDE1">
                            <w:pPr>
                              <w:ind w:firstLine="0" w:firstLineChars="0"/>
                              <w:jc w:val="center"/>
                              <w:rPr>
                                <w:lang w:val="en-GB"/>
                              </w:rPr>
                            </w:pPr>
                            <w:r>
                              <w:rPr>
                                <w:rFonts w:hint="eastAsia" w:ascii="微软雅黑" w:hAnsi="微软雅黑" w:eastAsia="微软雅黑"/>
                                <w:bCs/>
                                <w:sz w:val="28"/>
                                <w:szCs w:val="28"/>
                              </w:rPr>
                              <w:t>202</w:t>
                            </w:r>
                            <w:r>
                              <w:rPr>
                                <w:rFonts w:hint="eastAsia" w:ascii="微软雅黑" w:hAnsi="微软雅黑" w:eastAsia="微软雅黑"/>
                                <w:bCs/>
                                <w:sz w:val="28"/>
                                <w:szCs w:val="28"/>
                                <w:lang w:val="en-US" w:eastAsia="zh-CN"/>
                              </w:rPr>
                              <w:t>4</w:t>
                            </w:r>
                            <w:r>
                              <w:rPr>
                                <w:rFonts w:hint="eastAsia" w:ascii="微软雅黑" w:hAnsi="微软雅黑" w:eastAsia="微软雅黑"/>
                                <w:bCs/>
                                <w:sz w:val="28"/>
                                <w:szCs w:val="28"/>
                              </w:rPr>
                              <w:t>年</w:t>
                            </w:r>
                            <w:r>
                              <w:rPr>
                                <w:rFonts w:hint="eastAsia" w:ascii="微软雅黑" w:hAnsi="微软雅黑" w:eastAsia="微软雅黑"/>
                                <w:bCs/>
                                <w:sz w:val="28"/>
                                <w:szCs w:val="28"/>
                                <w:lang w:val="en-US" w:eastAsia="zh-CN"/>
                              </w:rPr>
                              <w:t>6</w:t>
                            </w:r>
                            <w:r>
                              <w:rPr>
                                <w:rFonts w:hint="eastAsia" w:ascii="微软雅黑" w:hAnsi="微软雅黑" w:eastAsia="微软雅黑"/>
                                <w:bCs/>
                                <w:sz w:val="28"/>
                                <w:szCs w:val="28"/>
                              </w:rPr>
                              <w:t>月</w:t>
                            </w:r>
                          </w:p>
                        </w:txbxContent>
                      </wps:txbx>
                      <wps:bodyPr rot="0" vert="horz" wrap="square" lIns="91440" tIns="45720" rIns="91440" bIns="45720" anchor="t" anchorCtr="0">
                        <a:noAutofit/>
                      </wps:bodyPr>
                    </wps:wsp>
                  </a:graphicData>
                </a:graphic>
              </wp:anchor>
            </w:drawing>
          </mc:Choice>
          <mc:Fallback>
            <w:pict>
              <v:shape id="_x0000_s1026" o:spid="_x0000_s1026" o:spt="202" type="#_x0000_t202" style="position:absolute;left:0pt;margin-top:732.55pt;height:73.2pt;width:291.75pt;mso-position-horizontal:center;mso-position-horizontal-relative:margin;mso-position-vertical-relative:page;z-index:251675648;mso-width-relative:page;mso-height-relative:page;" filled="f" stroked="f" coordsize="21600,21600" o:gfxdata="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V51kV1gAAAAoBAAAPAAAAAAAAAAEAIAAAACIAAABkcnMvZG93bnJldi54bWxQSwECFAAUAAAA&#10;CACHTuJAbZRqCCkCAAA5BAAADgAAAAAAAAABACAAAAAlAQAAZHJzL2Uyb0RvYy54bWxQSwUGAAAA&#10;AAYABgBZAQAAwAUAAAAA&#10;">
                <v:fill on="f" focussize="0,0"/>
                <v:stroke on="f" miterlimit="8" joinstyle="miter"/>
                <v:imagedata o:title=""/>
                <o:lock v:ext="edit" aspectratio="f"/>
                <v:textbox>
                  <w:txbxContent>
                    <w:p w14:paraId="6626B708">
                      <w:pPr>
                        <w:ind w:firstLine="0" w:firstLineChars="0"/>
                        <w:jc w:val="center"/>
                        <w:rPr>
                          <w:rFonts w:ascii="微软雅黑" w:hAnsi="微软雅黑" w:eastAsia="微软雅黑"/>
                          <w:bCs/>
                          <w:sz w:val="28"/>
                          <w:szCs w:val="28"/>
                        </w:rPr>
                      </w:pPr>
                      <w:r>
                        <w:rPr>
                          <w:rFonts w:hint="eastAsia" w:ascii="微软雅黑" w:hAnsi="微软雅黑" w:eastAsia="微软雅黑"/>
                          <w:bCs/>
                          <w:sz w:val="28"/>
                          <w:szCs w:val="28"/>
                        </w:rPr>
                        <w:t>自然资源学院环境地质工程教研室修订</w:t>
                      </w:r>
                    </w:p>
                    <w:p w14:paraId="22D7CDE1">
                      <w:pPr>
                        <w:ind w:firstLine="0" w:firstLineChars="0"/>
                        <w:jc w:val="center"/>
                        <w:rPr>
                          <w:lang w:val="en-GB"/>
                        </w:rPr>
                      </w:pPr>
                      <w:r>
                        <w:rPr>
                          <w:rFonts w:hint="eastAsia" w:ascii="微软雅黑" w:hAnsi="微软雅黑" w:eastAsia="微软雅黑"/>
                          <w:bCs/>
                          <w:sz w:val="28"/>
                          <w:szCs w:val="28"/>
                        </w:rPr>
                        <w:t>202</w:t>
                      </w:r>
                      <w:r>
                        <w:rPr>
                          <w:rFonts w:hint="eastAsia" w:ascii="微软雅黑" w:hAnsi="微软雅黑" w:eastAsia="微软雅黑"/>
                          <w:bCs/>
                          <w:sz w:val="28"/>
                          <w:szCs w:val="28"/>
                          <w:lang w:val="en-US" w:eastAsia="zh-CN"/>
                        </w:rPr>
                        <w:t>4</w:t>
                      </w:r>
                      <w:r>
                        <w:rPr>
                          <w:rFonts w:hint="eastAsia" w:ascii="微软雅黑" w:hAnsi="微软雅黑" w:eastAsia="微软雅黑"/>
                          <w:bCs/>
                          <w:sz w:val="28"/>
                          <w:szCs w:val="28"/>
                        </w:rPr>
                        <w:t>年</w:t>
                      </w:r>
                      <w:r>
                        <w:rPr>
                          <w:rFonts w:hint="eastAsia" w:ascii="微软雅黑" w:hAnsi="微软雅黑" w:eastAsia="微软雅黑"/>
                          <w:bCs/>
                          <w:sz w:val="28"/>
                          <w:szCs w:val="28"/>
                          <w:lang w:val="en-US" w:eastAsia="zh-CN"/>
                        </w:rPr>
                        <w:t>6</w:t>
                      </w:r>
                      <w:r>
                        <w:rPr>
                          <w:rFonts w:hint="eastAsia" w:ascii="微软雅黑" w:hAnsi="微软雅黑" w:eastAsia="微软雅黑"/>
                          <w:bCs/>
                          <w:sz w:val="28"/>
                          <w:szCs w:val="28"/>
                        </w:rPr>
                        <w:t>月</w:t>
                      </w:r>
                    </w:p>
                  </w:txbxContent>
                </v:textbox>
              </v:shape>
            </w:pict>
          </mc:Fallback>
        </mc:AlternateContent>
      </w:r>
    </w:p>
    <w:p w14:paraId="3C351295">
      <w:pPr>
        <w:pStyle w:val="8"/>
        <w:spacing w:line="360" w:lineRule="auto"/>
        <w:ind w:firstLine="562"/>
        <w:jc w:val="center"/>
        <w:rPr>
          <w:rFonts w:ascii="Times New Roman" w:hAnsi="Times New Roman" w:cs="Times New Roman"/>
          <w:b/>
          <w:bCs/>
          <w:sz w:val="28"/>
          <w:szCs w:val="28"/>
        </w:rPr>
        <w:sectPr>
          <w:headerReference r:id="rId5" w:type="default"/>
          <w:footerReference r:id="rId6" w:type="default"/>
          <w:pgSz w:w="11906" w:h="16838"/>
          <w:pgMar w:top="1418" w:right="1134" w:bottom="1418" w:left="1134" w:header="851" w:footer="851" w:gutter="0"/>
          <w:pgNumType w:start="10"/>
          <w:cols w:space="720" w:num="1"/>
          <w:docGrid w:linePitch="312" w:charSpace="0"/>
        </w:sectPr>
      </w:pPr>
    </w:p>
    <w:p w14:paraId="3259A2F6">
      <w:pPr>
        <w:spacing w:line="360" w:lineRule="auto"/>
        <w:ind w:firstLine="0" w:firstLineChars="0"/>
        <w:jc w:val="left"/>
        <w:rPr>
          <w:rFonts w:ascii="Times New Roman" w:hAnsi="Times New Roman"/>
        </w:rPr>
      </w:pPr>
      <w:r>
        <mc:AlternateContent>
          <mc:Choice Requires="wps">
            <w:drawing>
              <wp:anchor distT="0" distB="0" distL="114300" distR="114300" simplePos="0" relativeHeight="251670528" behindDoc="1" locked="0" layoutInCell="1" allowOverlap="1">
                <wp:simplePos x="0" y="0"/>
                <wp:positionH relativeFrom="page">
                  <wp:align>right</wp:align>
                </wp:positionH>
                <wp:positionV relativeFrom="page">
                  <wp:align>top</wp:align>
                </wp:positionV>
                <wp:extent cx="1666875" cy="285750"/>
                <wp:effectExtent l="0" t="0" r="9525" b="0"/>
                <wp:wrapNone/>
                <wp:docPr id="47" name="矩形 47"/>
                <wp:cNvGraphicFramePr/>
                <a:graphic xmlns:a="http://schemas.openxmlformats.org/drawingml/2006/main">
                  <a:graphicData uri="http://schemas.microsoft.com/office/word/2010/wordprocessingShape">
                    <wps:wsp>
                      <wps:cNvSpPr/>
                      <wps:spPr>
                        <a:xfrm>
                          <a:off x="0" y="0"/>
                          <a:ext cx="1666875" cy="28575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height:22.5pt;width:131.25pt;mso-position-horizontal:right;mso-position-horizontal-relative:page;mso-position-vertical:top;mso-position-vertical-relative:page;z-index:-251645952;v-text-anchor:middle;mso-width-relative:page;mso-height-relative:page;" fillcolor="#0070C0" filled="t" stroked="f" coordsize="21600,21600" o:gfxdata="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4rhj1wAAAAQBAAAPAAAAAAAAAAEAIAAAACIAAABkcnMvZG93bnJldi54&#10;bWxQSwECFAAUAAAACACHTuJA3M1sHm0CAADNBAAADgAAAAAAAAABACAAAAAmAQAAZHJzL2Uyb0Rv&#10;Yy54bWxQSwUGAAAAAAYABgBZAQAABQYAAAAA&#10;">
                <v:fill on="t" focussize="0,0"/>
                <v:stroke on="f" weight="1pt" miterlimit="8" joinstyle="miter"/>
                <v:imagedata o:title=""/>
                <o:lock v:ext="edit" aspectratio="f"/>
              </v:rect>
            </w:pict>
          </mc:Fallback>
        </mc:AlternateContent>
      </w:r>
    </w:p>
    <w:p w14:paraId="40B5357A">
      <w:pPr>
        <w:pStyle w:val="2"/>
        <w:ind w:firstLine="0" w:firstLineChars="0"/>
        <w:rPr>
          <w:rFonts w:ascii="Times New Roman" w:hAnsi="Times New Roman"/>
        </w:rPr>
      </w:pPr>
    </w:p>
    <w:p w14:paraId="6F44F980">
      <w:pPr>
        <w:pStyle w:val="2"/>
        <w:ind w:firstLine="0" w:firstLineChars="0"/>
        <w:rPr>
          <w:rFonts w:ascii="Times New Roman" w:hAnsi="Times New Roman"/>
        </w:rPr>
      </w:pPr>
      <w:r>
        <w:rPr>
          <w:rFonts w:ascii="Times New Roman" w:hAnsi="Times New Roman"/>
          <w:sz w:val="44"/>
        </w:rPr>
        <mc:AlternateContent>
          <mc:Choice Requires="wpg">
            <w:drawing>
              <wp:inline distT="0" distB="0" distL="0" distR="0">
                <wp:extent cx="3469005" cy="746125"/>
                <wp:effectExtent l="0" t="0" r="0" b="0"/>
                <wp:docPr id="49" name="组合 49"/>
                <wp:cNvGraphicFramePr/>
                <a:graphic xmlns:a="http://schemas.openxmlformats.org/drawingml/2006/main">
                  <a:graphicData uri="http://schemas.microsoft.com/office/word/2010/wordprocessingGroup">
                    <wpg:wgp>
                      <wpg:cNvGrpSpPr/>
                      <wpg:grpSpPr>
                        <a:xfrm>
                          <a:off x="0" y="0"/>
                          <a:ext cx="3469301" cy="746759"/>
                          <a:chOff x="0" y="0"/>
                          <a:chExt cx="3469301" cy="746759"/>
                        </a:xfrm>
                      </wpg:grpSpPr>
                      <wps:wsp>
                        <wps:cNvPr id="50" name="文本框 2"/>
                        <wps:cNvSpPr txBox="1">
                          <a:spLocks noChangeArrowheads="1"/>
                        </wps:cNvSpPr>
                        <wps:spPr bwMode="auto">
                          <a:xfrm>
                            <a:off x="0" y="0"/>
                            <a:ext cx="1428749" cy="694054"/>
                          </a:xfrm>
                          <a:prstGeom prst="rect">
                            <a:avLst/>
                          </a:prstGeom>
                          <a:noFill/>
                          <a:ln w="9525">
                            <a:noFill/>
                            <a:miter lim="800000"/>
                          </a:ln>
                        </wps:spPr>
                        <wps:txbx>
                          <w:txbxContent>
                            <w:p w14:paraId="3E11E110">
                              <w:pPr>
                                <w:ind w:firstLine="0" w:firstLineChars="0"/>
                                <w:rPr>
                                  <w:rFonts w:ascii="黑体" w:hAnsi="黑体" w:eastAsia="黑体"/>
                                  <w:color w:val="0070C0"/>
                                  <w:sz w:val="72"/>
                                </w:rPr>
                              </w:pPr>
                              <w:r>
                                <w:rPr>
                                  <w:rFonts w:ascii="黑体" w:hAnsi="黑体" w:eastAsia="黑体"/>
                                  <w:color w:val="0070C0"/>
                                  <w:sz w:val="72"/>
                                </w:rPr>
                                <w:t>目录</w:t>
                              </w:r>
                            </w:p>
                          </w:txbxContent>
                        </wps:txbx>
                        <wps:bodyPr rot="0" vert="horz" wrap="square" lIns="91440" tIns="45720" rIns="91440" bIns="45720" anchor="t" anchorCtr="0">
                          <a:spAutoFit/>
                        </wps:bodyPr>
                      </wps:wsp>
                      <wps:wsp>
                        <wps:cNvPr id="52" name="文本框 2"/>
                        <wps:cNvSpPr txBox="1">
                          <a:spLocks noChangeArrowheads="1"/>
                        </wps:cNvSpPr>
                        <wps:spPr bwMode="auto">
                          <a:xfrm>
                            <a:off x="1096942" y="190082"/>
                            <a:ext cx="2372359" cy="363854"/>
                          </a:xfrm>
                          <a:prstGeom prst="rect">
                            <a:avLst/>
                          </a:prstGeom>
                          <a:noFill/>
                          <a:ln w="9525">
                            <a:noFill/>
                            <a:miter lim="800000"/>
                          </a:ln>
                        </wps:spPr>
                        <wps:txbx>
                          <w:txbxContent>
                            <w:p w14:paraId="7D089C58">
                              <w:pPr>
                                <w:ind w:firstLine="0" w:firstLineChars="0"/>
                                <w:rPr>
                                  <w:rFonts w:ascii="Arial" w:hAnsi="Arial" w:eastAsia="黑体" w:cs="Arial"/>
                                  <w:color w:val="0070C0"/>
                                  <w:sz w:val="36"/>
                                </w:rPr>
                              </w:pPr>
                              <w:r>
                                <w:rPr>
                                  <w:rFonts w:ascii="Arial" w:hAnsi="Arial" w:eastAsia="黑体" w:cs="Arial"/>
                                  <w:color w:val="0070C0"/>
                                  <w:sz w:val="36"/>
                                </w:rPr>
                                <w:t>CONTENTS</w:t>
                              </w:r>
                            </w:p>
                          </w:txbxContent>
                        </wps:txbx>
                        <wps:bodyPr rot="0" vert="horz" wrap="square" lIns="91440" tIns="45720" rIns="91440" bIns="45720" anchor="t" anchorCtr="0">
                          <a:spAutoFit/>
                        </wps:bodyPr>
                      </wps:wsp>
                      <wps:wsp>
                        <wps:cNvPr id="53" name="矩形 53"/>
                        <wps:cNvSpPr/>
                        <wps:spPr>
                          <a:xfrm>
                            <a:off x="129540" y="701040"/>
                            <a:ext cx="933450" cy="45719"/>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wgp>
                  </a:graphicData>
                </a:graphic>
              </wp:inline>
            </w:drawing>
          </mc:Choice>
          <mc:Fallback>
            <w:pict>
              <v:group id="_x0000_s1026" o:spid="_x0000_s1026" o:spt="203" style="height:58.75pt;width:273.15pt;" coordsize="3469301,746759" o:gfxdata="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">
                <o:lock v:ext="edit" aspectratio="f"/>
                <v:shape id="文本框 2" o:spid="_x0000_s1026" o:spt="202" type="#_x0000_t202" style="position:absolute;left:0;top:0;height:694054;width:1428749;" filled="f" stroked="f" coordsize="21600,21600" o:gfxdata="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Q9qN97gAAADbAAAA&#10;DwAAAAAAAAABACAAAAAiAAAAZHJzL2Rvd25yZXYueG1sUEsBAhQAFAAAAAgAh07iQDMvBZ47AAAA&#10;OQAAABAAAAAAAAAAAQAgAAAABwEAAGRycy9zaGFwZXhtbC54bWxQSwUGAAAAAAYABgBbAQAAsQMA&#10;AAAA&#10;">
                  <v:fill on="f" focussize="0,0"/>
                  <v:stroke on="f" miterlimit="8" joinstyle="miter"/>
                  <v:imagedata o:title=""/>
                  <o:lock v:ext="edit" aspectratio="f"/>
                  <v:textbox style="mso-fit-shape-to-text:t;">
                    <w:txbxContent>
                      <w:p w14:paraId="3E11E110">
                        <w:pPr>
                          <w:ind w:firstLine="0" w:firstLineChars="0"/>
                          <w:rPr>
                            <w:rFonts w:ascii="黑体" w:hAnsi="黑体" w:eastAsia="黑体"/>
                            <w:color w:val="0070C0"/>
                            <w:sz w:val="72"/>
                          </w:rPr>
                        </w:pPr>
                        <w:r>
                          <w:rPr>
                            <w:rFonts w:ascii="黑体" w:hAnsi="黑体" w:eastAsia="黑体"/>
                            <w:color w:val="0070C0"/>
                            <w:sz w:val="72"/>
                          </w:rPr>
                          <w:t>目录</w:t>
                        </w:r>
                      </w:p>
                    </w:txbxContent>
                  </v:textbox>
                </v:shape>
                <v:shape id="文本框 2" o:spid="_x0000_s1026" o:spt="202" type="#_x0000_t202" style="position:absolute;left:1096942;top:190082;height:363854;width:2372359;" filled="f" stroked="f" coordsize="21600,21600" o:gfxdata="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ES2G7sAAADb&#10;AAAADwAAAAAAAAABACAAAAAiAAAAZHJzL2Rvd25yZXYueG1sUEsBAhQAFAAAAAgAh07iQDMvBZ47&#10;AAAAOQAAABAAAAAAAAAAAQAgAAAACgEAAGRycy9zaGFwZXhtbC54bWxQSwUGAAAAAAYABgBbAQAA&#10;tAMAAAAA&#10;">
                  <v:fill on="f" focussize="0,0"/>
                  <v:stroke on="f" miterlimit="8" joinstyle="miter"/>
                  <v:imagedata o:title=""/>
                  <o:lock v:ext="edit" aspectratio="f"/>
                  <v:textbox style="mso-fit-shape-to-text:t;">
                    <w:txbxContent>
                      <w:p w14:paraId="7D089C58">
                        <w:pPr>
                          <w:ind w:firstLine="0" w:firstLineChars="0"/>
                          <w:rPr>
                            <w:rFonts w:ascii="Arial" w:hAnsi="Arial" w:eastAsia="黑体" w:cs="Arial"/>
                            <w:color w:val="0070C0"/>
                            <w:sz w:val="36"/>
                          </w:rPr>
                        </w:pPr>
                        <w:r>
                          <w:rPr>
                            <w:rFonts w:ascii="Arial" w:hAnsi="Arial" w:eastAsia="黑体" w:cs="Arial"/>
                            <w:color w:val="0070C0"/>
                            <w:sz w:val="36"/>
                          </w:rPr>
                          <w:t>CONTENTS</w:t>
                        </w:r>
                      </w:p>
                    </w:txbxContent>
                  </v:textbox>
                </v:shape>
                <v:rect id="_x0000_s1026" o:spid="_x0000_s1026" o:spt="1" style="position:absolute;left:129540;top:701040;height:45719;width:933450;v-text-anchor:middle;" fillcolor="#0070C0" filled="t" stroked="f" coordsize="21600,21600" o:gfxdata="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y5eAm/&#10;AAAA2w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rect>
                <w10:wrap type="none"/>
                <w10:anchorlock/>
              </v:group>
            </w:pict>
          </mc:Fallback>
        </mc:AlternateContent>
      </w:r>
    </w:p>
    <w:p w14:paraId="71FF0ADD">
      <w:pPr>
        <w:pStyle w:val="2"/>
        <w:ind w:firstLine="0" w:firstLineChars="0"/>
        <w:rPr>
          <w:rFonts w:ascii="Times New Roman" w:hAnsi="Times New Roman"/>
        </w:rPr>
      </w:pPr>
      <w:r>
        <w:rPr>
          <w:rFonts w:ascii="Times New Roman" w:hAnsi="Times New Roman"/>
        </w:rPr>
        <mc:AlternateContent>
          <mc:Choice Requires="wps">
            <w:drawing>
              <wp:anchor distT="0" distB="0" distL="114300" distR="114300" simplePos="0" relativeHeight="251671552" behindDoc="1" locked="0" layoutInCell="1" allowOverlap="1">
                <wp:simplePos x="0" y="0"/>
                <wp:positionH relativeFrom="page">
                  <wp:align>right</wp:align>
                </wp:positionH>
                <wp:positionV relativeFrom="page">
                  <wp:align>bottom</wp:align>
                </wp:positionV>
                <wp:extent cx="1666875" cy="285750"/>
                <wp:effectExtent l="0" t="0" r="9525" b="0"/>
                <wp:wrapNone/>
                <wp:docPr id="48" name="矩形 48"/>
                <wp:cNvGraphicFramePr/>
                <a:graphic xmlns:a="http://schemas.openxmlformats.org/drawingml/2006/main">
                  <a:graphicData uri="http://schemas.microsoft.com/office/word/2010/wordprocessingShape">
                    <wps:wsp>
                      <wps:cNvSpPr/>
                      <wps:spPr>
                        <a:xfrm>
                          <a:off x="0" y="0"/>
                          <a:ext cx="1666875" cy="28575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height:22.5pt;width:131.25pt;mso-position-horizontal:right;mso-position-horizontal-relative:page;mso-position-vertical:bottom;mso-position-vertical-relative:page;z-index:-251644928;v-text-anchor:middle;mso-width-relative:page;mso-height-relative:page;" fillcolor="#0070C0" filled="t" stroked="f" coordsize="21600,21600" o:gfxdata="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7iuGPXAAAABAEAAA8AAAAAAAAAAQAgAAAAIgAAAGRycy9kb3ducmV2Lnht&#10;bFBLAQIUABQAAAAIAIdO4kBxVlBBbAIAAM0EAAAOAAAAAAAAAAEAIAAAACYBAABkcnMvZTJvRG9j&#10;LnhtbFBLBQYAAAAABgAGAFkBAAAEBgAAAAA=&#10;">
                <v:fill on="t" focussize="0,0"/>
                <v:stroke on="f" weight="1pt" miterlimit="8" joinstyle="miter"/>
                <v:imagedata o:title=""/>
                <o:lock v:ext="edit" aspectratio="f"/>
              </v:rect>
            </w:pict>
          </mc:Fallback>
        </mc:AlternateContent>
      </w:r>
    </w:p>
    <w:p w14:paraId="3AB53A03">
      <w:pPr>
        <w:pStyle w:val="12"/>
        <w:rPr>
          <w:rFonts w:ascii="Times New Roman" w:hAnsi="Times New Roman" w:eastAsiaTheme="minorEastAsia"/>
          <w:b w:val="0"/>
          <w:bCs w:val="0"/>
          <w:caps w:val="0"/>
          <w:sz w:val="21"/>
          <w:szCs w:val="22"/>
        </w:rPr>
      </w:pPr>
      <w:r>
        <w:rPr>
          <w:rFonts w:ascii="Times New Roman" w:hAnsi="Times New Roman" w:eastAsia="黑体"/>
          <w:b w:val="0"/>
          <w:color w:val="0070C0"/>
          <w:sz w:val="28"/>
          <w:szCs w:val="24"/>
        </w:rPr>
        <w:fldChar w:fldCharType="begin" w:fldLock="1"/>
      </w:r>
      <w:r>
        <w:rPr>
          <w:rFonts w:ascii="Times New Roman" w:hAnsi="Times New Roman" w:eastAsia="黑体"/>
          <w:b w:val="0"/>
          <w:color w:val="0070C0"/>
          <w:sz w:val="28"/>
          <w:szCs w:val="24"/>
        </w:rPr>
        <w:instrText xml:space="preserve"> TOC \o "1-2" \u </w:instrText>
      </w:r>
      <w:r>
        <w:rPr>
          <w:rFonts w:ascii="Times New Roman" w:hAnsi="Times New Roman" w:eastAsia="黑体"/>
          <w:b w:val="0"/>
          <w:color w:val="0070C0"/>
          <w:sz w:val="28"/>
          <w:szCs w:val="24"/>
        </w:rPr>
        <w:fldChar w:fldCharType="separate"/>
      </w:r>
    </w:p>
    <w:p w14:paraId="44FF2F08">
      <w:pPr>
        <w:pStyle w:val="12"/>
        <w:tabs>
          <w:tab w:val="right" w:leader="dot" w:pos="9638"/>
          <w:tab w:val="clear" w:pos="9146"/>
        </w:tabs>
        <w:spacing w:before="0" w:after="0" w:line="360" w:lineRule="auto"/>
        <w:ind w:firstLine="0" w:firstLineChars="0"/>
        <w:jc w:val="both"/>
        <w:rPr>
          <w:rFonts w:ascii="Times New Roman" w:hAnsi="Times New Roman" w:eastAsia="黑体"/>
          <w:b w:val="0"/>
          <w:color w:val="0070C0"/>
          <w:sz w:val="28"/>
          <w:szCs w:val="24"/>
        </w:rPr>
      </w:pPr>
      <w:r>
        <w:rPr>
          <w:rFonts w:ascii="Times New Roman" w:hAnsi="Times New Roman" w:eastAsia="黑体"/>
          <w:b w:val="0"/>
          <w:color w:val="0070C0"/>
          <w:sz w:val="28"/>
          <w:szCs w:val="24"/>
        </w:rPr>
        <w:t>一、课程性质和任务</w:t>
      </w:r>
      <w:r>
        <w:rPr>
          <w:rFonts w:ascii="Times New Roman" w:hAnsi="Times New Roman" w:eastAsia="宋体"/>
          <w:b w:val="0"/>
          <w:bCs w:val="0"/>
          <w:caps w:val="0"/>
          <w:color w:val="000000"/>
          <w:sz w:val="24"/>
          <w:szCs w:val="24"/>
        </w:rPr>
        <w:tab/>
      </w:r>
      <w:r>
        <w:rPr>
          <w:rFonts w:ascii="Times New Roman" w:hAnsi="Times New Roman" w:eastAsia="宋体"/>
          <w:b w:val="0"/>
          <w:bCs w:val="0"/>
          <w:caps w:val="0"/>
          <w:color w:val="000000"/>
          <w:sz w:val="24"/>
          <w:szCs w:val="24"/>
        </w:rPr>
        <w:fldChar w:fldCharType="begin" w:fldLock="1"/>
      </w:r>
      <w:r>
        <w:rPr>
          <w:rFonts w:ascii="Times New Roman" w:hAnsi="Times New Roman" w:eastAsia="宋体"/>
          <w:b w:val="0"/>
          <w:bCs w:val="0"/>
          <w:caps w:val="0"/>
          <w:color w:val="000000"/>
          <w:sz w:val="24"/>
          <w:szCs w:val="24"/>
        </w:rPr>
        <w:instrText xml:space="preserve"> PAGEREF _Toc85373460 \h </w:instrText>
      </w:r>
      <w:r>
        <w:rPr>
          <w:rFonts w:ascii="Times New Roman" w:hAnsi="Times New Roman" w:eastAsia="宋体"/>
          <w:b w:val="0"/>
          <w:bCs w:val="0"/>
          <w:caps w:val="0"/>
          <w:color w:val="000000"/>
          <w:sz w:val="24"/>
          <w:szCs w:val="24"/>
        </w:rPr>
        <w:fldChar w:fldCharType="separate"/>
      </w:r>
      <w:r>
        <w:rPr>
          <w:rFonts w:ascii="Times New Roman" w:hAnsi="Times New Roman" w:eastAsia="宋体"/>
          <w:b w:val="0"/>
          <w:bCs w:val="0"/>
          <w:caps w:val="0"/>
          <w:color w:val="000000"/>
          <w:sz w:val="24"/>
          <w:szCs w:val="24"/>
        </w:rPr>
        <w:t>1</w:t>
      </w:r>
      <w:r>
        <w:rPr>
          <w:rFonts w:ascii="Times New Roman" w:hAnsi="Times New Roman" w:eastAsia="宋体"/>
          <w:b w:val="0"/>
          <w:bCs w:val="0"/>
          <w:caps w:val="0"/>
          <w:color w:val="000000"/>
          <w:sz w:val="24"/>
          <w:szCs w:val="24"/>
        </w:rPr>
        <w:fldChar w:fldCharType="end"/>
      </w:r>
    </w:p>
    <w:p w14:paraId="1E6209A7">
      <w:pPr>
        <w:pStyle w:val="13"/>
        <w:tabs>
          <w:tab w:val="right" w:leader="dot" w:pos="9638"/>
        </w:tabs>
        <w:spacing w:line="360" w:lineRule="auto"/>
        <w:ind w:left="480" w:firstLine="0" w:firstLineChars="0"/>
        <w:rPr>
          <w:color w:val="000000"/>
        </w:rPr>
      </w:pPr>
      <w:r>
        <w:rPr>
          <w:color w:val="000000"/>
        </w:rPr>
        <w:t>（一）</w:t>
      </w:r>
      <w:del w:id="0" w:author="宋国芳" w:date="2021-10-31T21:24:00Z">
        <w:r>
          <w:rPr>
            <w:color w:val="000000"/>
          </w:rPr>
          <w:delText xml:space="preserve"> </w:delText>
        </w:r>
      </w:del>
      <w:r>
        <w:rPr>
          <w:color w:val="000000"/>
        </w:rPr>
        <w:t>课程性质</w:t>
      </w:r>
      <w:r>
        <w:rPr>
          <w:color w:val="000000"/>
        </w:rPr>
        <w:tab/>
      </w:r>
      <w:r>
        <w:rPr>
          <w:color w:val="000000"/>
        </w:rPr>
        <w:fldChar w:fldCharType="begin" w:fldLock="1"/>
      </w:r>
      <w:r>
        <w:rPr>
          <w:color w:val="000000"/>
        </w:rPr>
        <w:instrText xml:space="preserve"> PAGEREF _Toc85373461 \h </w:instrText>
      </w:r>
      <w:r>
        <w:rPr>
          <w:color w:val="000000"/>
        </w:rPr>
        <w:fldChar w:fldCharType="separate"/>
      </w:r>
      <w:r>
        <w:rPr>
          <w:color w:val="000000"/>
        </w:rPr>
        <w:t>1</w:t>
      </w:r>
      <w:r>
        <w:rPr>
          <w:color w:val="000000"/>
        </w:rPr>
        <w:fldChar w:fldCharType="end"/>
      </w:r>
    </w:p>
    <w:p w14:paraId="467EB41F">
      <w:pPr>
        <w:pStyle w:val="13"/>
        <w:tabs>
          <w:tab w:val="right" w:leader="dot" w:pos="9638"/>
        </w:tabs>
        <w:spacing w:line="360" w:lineRule="auto"/>
        <w:ind w:left="480" w:firstLine="0" w:firstLineChars="0"/>
        <w:rPr>
          <w:color w:val="000000"/>
        </w:rPr>
      </w:pPr>
      <w:r>
        <w:rPr>
          <w:color w:val="000000"/>
        </w:rPr>
        <w:t>（二）课程任务</w:t>
      </w:r>
      <w:r>
        <w:rPr>
          <w:color w:val="000000"/>
        </w:rPr>
        <w:tab/>
      </w:r>
      <w:r>
        <w:rPr>
          <w:color w:val="000000"/>
        </w:rPr>
        <w:fldChar w:fldCharType="begin" w:fldLock="1"/>
      </w:r>
      <w:r>
        <w:rPr>
          <w:color w:val="000000"/>
        </w:rPr>
        <w:instrText xml:space="preserve"> PAGEREF _Toc85373462 \h </w:instrText>
      </w:r>
      <w:r>
        <w:rPr>
          <w:color w:val="000000"/>
        </w:rPr>
        <w:fldChar w:fldCharType="separate"/>
      </w:r>
      <w:r>
        <w:rPr>
          <w:color w:val="000000"/>
        </w:rPr>
        <w:t>1</w:t>
      </w:r>
      <w:r>
        <w:rPr>
          <w:color w:val="000000"/>
        </w:rPr>
        <w:fldChar w:fldCharType="end"/>
      </w:r>
    </w:p>
    <w:p w14:paraId="6EAAA3F5">
      <w:pPr>
        <w:pStyle w:val="12"/>
        <w:tabs>
          <w:tab w:val="right" w:leader="dot" w:pos="9638"/>
          <w:tab w:val="clear" w:pos="9146"/>
        </w:tabs>
        <w:spacing w:before="0" w:after="0" w:line="360" w:lineRule="auto"/>
        <w:ind w:firstLine="0" w:firstLineChars="0"/>
        <w:jc w:val="both"/>
        <w:rPr>
          <w:rFonts w:ascii="Times New Roman" w:hAnsi="Times New Roman" w:eastAsia="黑体"/>
          <w:b w:val="0"/>
          <w:color w:val="0070C0"/>
          <w:sz w:val="28"/>
          <w:szCs w:val="24"/>
        </w:rPr>
      </w:pPr>
      <w:r>
        <w:rPr>
          <w:rFonts w:ascii="Times New Roman" w:hAnsi="Times New Roman" w:eastAsia="黑体"/>
          <w:b w:val="0"/>
          <w:color w:val="0070C0"/>
          <w:sz w:val="28"/>
          <w:szCs w:val="24"/>
        </w:rPr>
        <w:t>二、课程目标与要求</w:t>
      </w:r>
      <w:r>
        <w:rPr>
          <w:rFonts w:ascii="Times New Roman" w:hAnsi="Times New Roman" w:eastAsia="宋体"/>
          <w:b w:val="0"/>
          <w:bCs w:val="0"/>
          <w:caps w:val="0"/>
          <w:color w:val="000000"/>
          <w:sz w:val="24"/>
          <w:szCs w:val="24"/>
        </w:rPr>
        <w:tab/>
      </w:r>
      <w:r>
        <w:rPr>
          <w:rFonts w:ascii="Times New Roman" w:hAnsi="Times New Roman" w:eastAsia="宋体"/>
          <w:b w:val="0"/>
          <w:bCs w:val="0"/>
          <w:caps w:val="0"/>
          <w:color w:val="000000"/>
          <w:sz w:val="24"/>
          <w:szCs w:val="24"/>
        </w:rPr>
        <w:fldChar w:fldCharType="begin" w:fldLock="1"/>
      </w:r>
      <w:r>
        <w:rPr>
          <w:rFonts w:ascii="Times New Roman" w:hAnsi="Times New Roman" w:eastAsia="宋体"/>
          <w:b w:val="0"/>
          <w:bCs w:val="0"/>
          <w:caps w:val="0"/>
          <w:color w:val="000000"/>
          <w:sz w:val="24"/>
          <w:szCs w:val="24"/>
        </w:rPr>
        <w:instrText xml:space="preserve"> PAGEREF _Toc85373463 \h </w:instrText>
      </w:r>
      <w:r>
        <w:rPr>
          <w:rFonts w:ascii="Times New Roman" w:hAnsi="Times New Roman" w:eastAsia="宋体"/>
          <w:b w:val="0"/>
          <w:bCs w:val="0"/>
          <w:caps w:val="0"/>
          <w:color w:val="000000"/>
          <w:sz w:val="24"/>
          <w:szCs w:val="24"/>
        </w:rPr>
        <w:fldChar w:fldCharType="separate"/>
      </w:r>
      <w:r>
        <w:rPr>
          <w:rFonts w:ascii="Times New Roman" w:hAnsi="Times New Roman" w:eastAsia="宋体"/>
          <w:b w:val="0"/>
          <w:bCs w:val="0"/>
          <w:caps w:val="0"/>
          <w:color w:val="000000"/>
          <w:sz w:val="24"/>
          <w:szCs w:val="24"/>
        </w:rPr>
        <w:t>1</w:t>
      </w:r>
      <w:r>
        <w:rPr>
          <w:rFonts w:ascii="Times New Roman" w:hAnsi="Times New Roman" w:eastAsia="宋体"/>
          <w:b w:val="0"/>
          <w:bCs w:val="0"/>
          <w:caps w:val="0"/>
          <w:color w:val="000000"/>
          <w:sz w:val="24"/>
          <w:szCs w:val="24"/>
        </w:rPr>
        <w:fldChar w:fldCharType="end"/>
      </w:r>
    </w:p>
    <w:p w14:paraId="4738D7E2">
      <w:pPr>
        <w:pStyle w:val="13"/>
        <w:tabs>
          <w:tab w:val="right" w:leader="dot" w:pos="9638"/>
        </w:tabs>
        <w:spacing w:line="360" w:lineRule="auto"/>
        <w:ind w:left="480" w:firstLine="0" w:firstLineChars="0"/>
        <w:rPr>
          <w:color w:val="000000"/>
        </w:rPr>
      </w:pPr>
      <w:r>
        <w:rPr>
          <w:color w:val="000000"/>
        </w:rPr>
        <w:t>（一）</w:t>
      </w:r>
      <w:del w:id="1" w:author="宋国芳" w:date="2021-10-31T21:24:00Z">
        <w:r>
          <w:rPr>
            <w:color w:val="000000"/>
          </w:rPr>
          <w:delText xml:space="preserve"> </w:delText>
        </w:r>
      </w:del>
      <w:r>
        <w:rPr>
          <w:color w:val="000000"/>
        </w:rPr>
        <w:t>课程目标</w:t>
      </w:r>
      <w:r>
        <w:rPr>
          <w:color w:val="000000"/>
        </w:rPr>
        <w:tab/>
      </w:r>
      <w:r>
        <w:rPr>
          <w:color w:val="000000"/>
        </w:rPr>
        <w:fldChar w:fldCharType="begin" w:fldLock="1"/>
      </w:r>
      <w:r>
        <w:rPr>
          <w:color w:val="000000"/>
        </w:rPr>
        <w:instrText xml:space="preserve"> PAGEREF _Toc85373464 \h </w:instrText>
      </w:r>
      <w:r>
        <w:rPr>
          <w:color w:val="000000"/>
        </w:rPr>
        <w:fldChar w:fldCharType="separate"/>
      </w:r>
      <w:r>
        <w:rPr>
          <w:color w:val="000000"/>
        </w:rPr>
        <w:t>1</w:t>
      </w:r>
      <w:r>
        <w:rPr>
          <w:color w:val="000000"/>
        </w:rPr>
        <w:fldChar w:fldCharType="end"/>
      </w:r>
    </w:p>
    <w:p w14:paraId="2FC8C87D">
      <w:pPr>
        <w:pStyle w:val="13"/>
        <w:tabs>
          <w:tab w:val="right" w:leader="dot" w:pos="9638"/>
        </w:tabs>
        <w:spacing w:line="360" w:lineRule="auto"/>
        <w:ind w:left="480" w:firstLine="0" w:firstLineChars="0"/>
        <w:rPr>
          <w:color w:val="000000"/>
        </w:rPr>
      </w:pPr>
      <w:r>
        <w:rPr>
          <w:color w:val="000000"/>
        </w:rPr>
        <w:t>（二）课程要求</w:t>
      </w:r>
      <w:r>
        <w:rPr>
          <w:color w:val="000000"/>
        </w:rPr>
        <w:tab/>
      </w:r>
      <w:r>
        <w:rPr>
          <w:color w:val="000000"/>
        </w:rPr>
        <w:fldChar w:fldCharType="begin" w:fldLock="1"/>
      </w:r>
      <w:r>
        <w:rPr>
          <w:color w:val="000000"/>
        </w:rPr>
        <w:instrText xml:space="preserve"> PAGEREF _Toc85373465 \h </w:instrText>
      </w:r>
      <w:r>
        <w:rPr>
          <w:color w:val="000000"/>
        </w:rPr>
        <w:fldChar w:fldCharType="separate"/>
      </w:r>
      <w:r>
        <w:rPr>
          <w:color w:val="000000"/>
        </w:rPr>
        <w:t>2</w:t>
      </w:r>
      <w:r>
        <w:rPr>
          <w:color w:val="000000"/>
        </w:rPr>
        <w:fldChar w:fldCharType="end"/>
      </w:r>
    </w:p>
    <w:p w14:paraId="6BFA0786">
      <w:pPr>
        <w:pStyle w:val="12"/>
        <w:tabs>
          <w:tab w:val="right" w:leader="dot" w:pos="9638"/>
          <w:tab w:val="clear" w:pos="9146"/>
        </w:tabs>
        <w:spacing w:before="0" w:after="0" w:line="360" w:lineRule="auto"/>
        <w:ind w:firstLine="0" w:firstLineChars="0"/>
        <w:jc w:val="both"/>
        <w:rPr>
          <w:rFonts w:ascii="Times New Roman" w:hAnsi="Times New Roman" w:eastAsia="黑体"/>
          <w:b w:val="0"/>
          <w:color w:val="0070C0"/>
          <w:sz w:val="28"/>
          <w:szCs w:val="24"/>
        </w:rPr>
      </w:pPr>
      <w:r>
        <w:rPr>
          <w:rFonts w:ascii="Times New Roman" w:hAnsi="Times New Roman" w:eastAsia="黑体"/>
          <w:b w:val="0"/>
          <w:color w:val="0070C0"/>
          <w:sz w:val="28"/>
          <w:szCs w:val="24"/>
        </w:rPr>
        <w:t>三、课程结构与内容</w:t>
      </w:r>
      <w:r>
        <w:rPr>
          <w:rFonts w:ascii="Times New Roman" w:hAnsi="Times New Roman" w:eastAsia="宋体"/>
          <w:b w:val="0"/>
          <w:bCs w:val="0"/>
          <w:caps w:val="0"/>
          <w:color w:val="000000"/>
          <w:sz w:val="24"/>
          <w:szCs w:val="24"/>
        </w:rPr>
        <w:tab/>
      </w:r>
      <w:r>
        <w:rPr>
          <w:rFonts w:ascii="Times New Roman" w:hAnsi="Times New Roman" w:eastAsia="宋体"/>
          <w:b w:val="0"/>
          <w:bCs w:val="0"/>
          <w:caps w:val="0"/>
          <w:color w:val="000000"/>
          <w:sz w:val="24"/>
          <w:szCs w:val="24"/>
        </w:rPr>
        <w:fldChar w:fldCharType="begin" w:fldLock="1"/>
      </w:r>
      <w:r>
        <w:rPr>
          <w:rFonts w:ascii="Times New Roman" w:hAnsi="Times New Roman" w:eastAsia="宋体"/>
          <w:b w:val="0"/>
          <w:bCs w:val="0"/>
          <w:caps w:val="0"/>
          <w:color w:val="000000"/>
          <w:sz w:val="24"/>
          <w:szCs w:val="24"/>
        </w:rPr>
        <w:instrText xml:space="preserve"> PAGEREF _Toc85373466 \h </w:instrText>
      </w:r>
      <w:r>
        <w:rPr>
          <w:rFonts w:ascii="Times New Roman" w:hAnsi="Times New Roman" w:eastAsia="宋体"/>
          <w:b w:val="0"/>
          <w:bCs w:val="0"/>
          <w:caps w:val="0"/>
          <w:color w:val="000000"/>
          <w:sz w:val="24"/>
          <w:szCs w:val="24"/>
        </w:rPr>
        <w:fldChar w:fldCharType="separate"/>
      </w:r>
      <w:r>
        <w:rPr>
          <w:rFonts w:ascii="Times New Roman" w:hAnsi="Times New Roman" w:eastAsia="宋体"/>
          <w:b w:val="0"/>
          <w:bCs w:val="0"/>
          <w:caps w:val="0"/>
          <w:color w:val="000000"/>
          <w:sz w:val="24"/>
          <w:szCs w:val="24"/>
        </w:rPr>
        <w:t>2</w:t>
      </w:r>
      <w:r>
        <w:rPr>
          <w:rFonts w:ascii="Times New Roman" w:hAnsi="Times New Roman" w:eastAsia="宋体"/>
          <w:b w:val="0"/>
          <w:bCs w:val="0"/>
          <w:caps w:val="0"/>
          <w:color w:val="000000"/>
          <w:sz w:val="24"/>
          <w:szCs w:val="24"/>
        </w:rPr>
        <w:fldChar w:fldCharType="end"/>
      </w:r>
    </w:p>
    <w:p w14:paraId="5914D4A3">
      <w:pPr>
        <w:pStyle w:val="13"/>
        <w:tabs>
          <w:tab w:val="right" w:leader="dot" w:pos="9638"/>
        </w:tabs>
        <w:spacing w:line="360" w:lineRule="auto"/>
        <w:ind w:left="480" w:firstLine="0" w:firstLineChars="0"/>
        <w:rPr>
          <w:color w:val="000000"/>
        </w:rPr>
      </w:pPr>
      <w:r>
        <w:rPr>
          <w:color w:val="000000"/>
        </w:rPr>
        <w:t>（一） 课程结构</w:t>
      </w:r>
      <w:r>
        <w:rPr>
          <w:color w:val="000000"/>
        </w:rPr>
        <w:tab/>
      </w:r>
      <w:r>
        <w:rPr>
          <w:color w:val="000000"/>
        </w:rPr>
        <w:fldChar w:fldCharType="begin" w:fldLock="1"/>
      </w:r>
      <w:r>
        <w:rPr>
          <w:color w:val="000000"/>
        </w:rPr>
        <w:instrText xml:space="preserve"> PAGEREF _Toc85373467 \h </w:instrText>
      </w:r>
      <w:r>
        <w:rPr>
          <w:color w:val="000000"/>
        </w:rPr>
        <w:fldChar w:fldCharType="separate"/>
      </w:r>
      <w:r>
        <w:rPr>
          <w:color w:val="000000"/>
        </w:rPr>
        <w:t>2</w:t>
      </w:r>
      <w:r>
        <w:rPr>
          <w:color w:val="000000"/>
        </w:rPr>
        <w:fldChar w:fldCharType="end"/>
      </w:r>
    </w:p>
    <w:p w14:paraId="6527EED5">
      <w:pPr>
        <w:pStyle w:val="13"/>
        <w:tabs>
          <w:tab w:val="right" w:leader="dot" w:pos="9638"/>
        </w:tabs>
        <w:spacing w:line="360" w:lineRule="auto"/>
        <w:ind w:left="480" w:firstLine="0" w:firstLineChars="0"/>
        <w:rPr>
          <w:color w:val="000000"/>
        </w:rPr>
      </w:pPr>
      <w:r>
        <w:rPr>
          <w:color w:val="000000"/>
        </w:rPr>
        <w:t>（二） 课程内容及具体目标</w:t>
      </w:r>
      <w:r>
        <w:rPr>
          <w:color w:val="000000"/>
        </w:rPr>
        <w:tab/>
      </w:r>
      <w:r>
        <w:rPr>
          <w:color w:val="000000"/>
        </w:rPr>
        <w:fldChar w:fldCharType="begin" w:fldLock="1"/>
      </w:r>
      <w:r>
        <w:rPr>
          <w:color w:val="000000"/>
        </w:rPr>
        <w:instrText xml:space="preserve"> PAGEREF _Toc85373468 \h </w:instrText>
      </w:r>
      <w:r>
        <w:rPr>
          <w:color w:val="000000"/>
        </w:rPr>
        <w:fldChar w:fldCharType="separate"/>
      </w:r>
      <w:r>
        <w:rPr>
          <w:color w:val="000000"/>
        </w:rPr>
        <w:t>3</w:t>
      </w:r>
      <w:r>
        <w:rPr>
          <w:color w:val="000000"/>
        </w:rPr>
        <w:fldChar w:fldCharType="end"/>
      </w:r>
    </w:p>
    <w:p w14:paraId="67269BF4">
      <w:pPr>
        <w:pStyle w:val="12"/>
        <w:tabs>
          <w:tab w:val="right" w:leader="dot" w:pos="9638"/>
          <w:tab w:val="clear" w:pos="9146"/>
        </w:tabs>
        <w:spacing w:before="0" w:after="0" w:line="360" w:lineRule="auto"/>
        <w:ind w:firstLine="0" w:firstLineChars="0"/>
        <w:jc w:val="both"/>
        <w:rPr>
          <w:rFonts w:ascii="Times New Roman" w:hAnsi="Times New Roman" w:eastAsia="黑体"/>
          <w:b w:val="0"/>
          <w:color w:val="0070C0"/>
          <w:sz w:val="28"/>
          <w:szCs w:val="24"/>
        </w:rPr>
      </w:pPr>
      <w:r>
        <w:rPr>
          <w:rFonts w:ascii="Times New Roman" w:hAnsi="Times New Roman" w:eastAsia="黑体"/>
          <w:b w:val="0"/>
          <w:color w:val="0070C0"/>
          <w:sz w:val="28"/>
          <w:szCs w:val="24"/>
        </w:rPr>
        <w:t>四、课程实施与保障</w:t>
      </w:r>
      <w:r>
        <w:rPr>
          <w:rFonts w:ascii="Times New Roman" w:hAnsi="Times New Roman" w:eastAsia="宋体"/>
          <w:b w:val="0"/>
          <w:bCs w:val="0"/>
          <w:caps w:val="0"/>
          <w:color w:val="000000"/>
          <w:sz w:val="24"/>
          <w:szCs w:val="24"/>
        </w:rPr>
        <w:tab/>
      </w:r>
      <w:r>
        <w:rPr>
          <w:rFonts w:ascii="Times New Roman" w:hAnsi="Times New Roman" w:eastAsia="宋体"/>
          <w:b w:val="0"/>
          <w:bCs w:val="0"/>
          <w:caps w:val="0"/>
          <w:color w:val="000000"/>
          <w:sz w:val="24"/>
          <w:szCs w:val="24"/>
        </w:rPr>
        <w:fldChar w:fldCharType="begin" w:fldLock="1"/>
      </w:r>
      <w:r>
        <w:rPr>
          <w:rFonts w:ascii="Times New Roman" w:hAnsi="Times New Roman" w:eastAsia="宋体"/>
          <w:b w:val="0"/>
          <w:bCs w:val="0"/>
          <w:caps w:val="0"/>
          <w:color w:val="000000"/>
          <w:sz w:val="24"/>
          <w:szCs w:val="24"/>
        </w:rPr>
        <w:instrText xml:space="preserve"> PAGEREF _Toc85373469 \h </w:instrText>
      </w:r>
      <w:r>
        <w:rPr>
          <w:rFonts w:ascii="Times New Roman" w:hAnsi="Times New Roman" w:eastAsia="宋体"/>
          <w:b w:val="0"/>
          <w:bCs w:val="0"/>
          <w:caps w:val="0"/>
          <w:color w:val="000000"/>
          <w:sz w:val="24"/>
          <w:szCs w:val="24"/>
        </w:rPr>
        <w:fldChar w:fldCharType="separate"/>
      </w:r>
      <w:r>
        <w:rPr>
          <w:rFonts w:ascii="Times New Roman" w:hAnsi="Times New Roman" w:eastAsia="宋体"/>
          <w:b w:val="0"/>
          <w:bCs w:val="0"/>
          <w:caps w:val="0"/>
          <w:color w:val="000000"/>
          <w:sz w:val="24"/>
          <w:szCs w:val="24"/>
        </w:rPr>
        <w:t>4</w:t>
      </w:r>
      <w:r>
        <w:rPr>
          <w:rFonts w:ascii="Times New Roman" w:hAnsi="Times New Roman" w:eastAsia="宋体"/>
          <w:b w:val="0"/>
          <w:bCs w:val="0"/>
          <w:caps w:val="0"/>
          <w:color w:val="000000"/>
          <w:sz w:val="24"/>
          <w:szCs w:val="24"/>
        </w:rPr>
        <w:fldChar w:fldCharType="end"/>
      </w:r>
    </w:p>
    <w:p w14:paraId="45ABB4F4">
      <w:pPr>
        <w:pStyle w:val="13"/>
        <w:tabs>
          <w:tab w:val="right" w:leader="dot" w:pos="9638"/>
        </w:tabs>
        <w:spacing w:line="360" w:lineRule="auto"/>
        <w:ind w:left="480" w:firstLine="0" w:firstLineChars="0"/>
        <w:rPr>
          <w:color w:val="000000"/>
        </w:rPr>
      </w:pPr>
      <w:r>
        <w:rPr>
          <w:color w:val="000000"/>
        </w:rPr>
        <w:t>（一） 教学团队</w:t>
      </w:r>
      <w:r>
        <w:rPr>
          <w:color w:val="000000"/>
        </w:rPr>
        <w:tab/>
      </w:r>
      <w:r>
        <w:rPr>
          <w:color w:val="000000"/>
        </w:rPr>
        <w:fldChar w:fldCharType="begin" w:fldLock="1"/>
      </w:r>
      <w:r>
        <w:rPr>
          <w:color w:val="000000"/>
        </w:rPr>
        <w:instrText xml:space="preserve"> PAGEREF _Toc85373470 \h </w:instrText>
      </w:r>
      <w:r>
        <w:rPr>
          <w:color w:val="000000"/>
        </w:rPr>
        <w:fldChar w:fldCharType="separate"/>
      </w:r>
      <w:r>
        <w:rPr>
          <w:color w:val="000000"/>
        </w:rPr>
        <w:t>4</w:t>
      </w:r>
      <w:r>
        <w:rPr>
          <w:color w:val="000000"/>
        </w:rPr>
        <w:fldChar w:fldCharType="end"/>
      </w:r>
    </w:p>
    <w:p w14:paraId="32D32247">
      <w:pPr>
        <w:pStyle w:val="13"/>
        <w:tabs>
          <w:tab w:val="right" w:leader="dot" w:pos="9638"/>
        </w:tabs>
        <w:spacing w:line="360" w:lineRule="auto"/>
        <w:ind w:left="480" w:firstLine="0" w:firstLineChars="0"/>
        <w:rPr>
          <w:color w:val="000000"/>
        </w:rPr>
      </w:pPr>
      <w:r>
        <w:rPr>
          <w:color w:val="000000"/>
        </w:rPr>
        <w:t>（二） 教学设施</w:t>
      </w:r>
      <w:r>
        <w:rPr>
          <w:color w:val="000000"/>
        </w:rPr>
        <w:tab/>
      </w:r>
      <w:r>
        <w:rPr>
          <w:color w:val="000000"/>
        </w:rPr>
        <w:fldChar w:fldCharType="begin" w:fldLock="1"/>
      </w:r>
      <w:r>
        <w:rPr>
          <w:color w:val="000000"/>
        </w:rPr>
        <w:instrText xml:space="preserve"> PAGEREF _Toc85373471 \h </w:instrText>
      </w:r>
      <w:r>
        <w:rPr>
          <w:color w:val="000000"/>
        </w:rPr>
        <w:fldChar w:fldCharType="separate"/>
      </w:r>
      <w:r>
        <w:rPr>
          <w:color w:val="000000"/>
        </w:rPr>
        <w:t>4</w:t>
      </w:r>
      <w:r>
        <w:rPr>
          <w:color w:val="000000"/>
        </w:rPr>
        <w:fldChar w:fldCharType="end"/>
      </w:r>
    </w:p>
    <w:p w14:paraId="6FDD1F84">
      <w:pPr>
        <w:pStyle w:val="13"/>
        <w:tabs>
          <w:tab w:val="right" w:leader="dot" w:pos="9638"/>
        </w:tabs>
        <w:spacing w:line="360" w:lineRule="auto"/>
        <w:ind w:left="480" w:firstLine="0" w:firstLineChars="0"/>
        <w:rPr>
          <w:color w:val="000000"/>
        </w:rPr>
      </w:pPr>
      <w:r>
        <w:rPr>
          <w:color w:val="000000"/>
        </w:rPr>
        <w:t>（三） 教学资源</w:t>
      </w:r>
      <w:r>
        <w:rPr>
          <w:color w:val="000000"/>
        </w:rPr>
        <w:tab/>
      </w:r>
      <w:r>
        <w:rPr>
          <w:color w:val="000000"/>
        </w:rPr>
        <w:fldChar w:fldCharType="begin" w:fldLock="1"/>
      </w:r>
      <w:r>
        <w:rPr>
          <w:color w:val="000000"/>
        </w:rPr>
        <w:instrText xml:space="preserve"> PAGEREF _Toc85373472 \h </w:instrText>
      </w:r>
      <w:r>
        <w:rPr>
          <w:color w:val="000000"/>
        </w:rPr>
        <w:fldChar w:fldCharType="separate"/>
      </w:r>
      <w:r>
        <w:rPr>
          <w:color w:val="000000"/>
        </w:rPr>
        <w:t>5</w:t>
      </w:r>
      <w:r>
        <w:rPr>
          <w:color w:val="000000"/>
        </w:rPr>
        <w:fldChar w:fldCharType="end"/>
      </w:r>
    </w:p>
    <w:p w14:paraId="788524B8">
      <w:pPr>
        <w:pStyle w:val="13"/>
        <w:tabs>
          <w:tab w:val="right" w:leader="dot" w:pos="9638"/>
        </w:tabs>
        <w:spacing w:line="360" w:lineRule="auto"/>
        <w:ind w:left="480" w:firstLine="0" w:firstLineChars="0"/>
        <w:rPr>
          <w:color w:val="000000"/>
        </w:rPr>
      </w:pPr>
      <w:r>
        <w:rPr>
          <w:color w:val="000000"/>
        </w:rPr>
        <w:t>（四） 质量改进</w:t>
      </w:r>
      <w:r>
        <w:rPr>
          <w:color w:val="000000"/>
        </w:rPr>
        <w:tab/>
      </w:r>
      <w:r>
        <w:rPr>
          <w:color w:val="000000"/>
        </w:rPr>
        <w:fldChar w:fldCharType="begin" w:fldLock="1"/>
      </w:r>
      <w:r>
        <w:rPr>
          <w:color w:val="000000"/>
        </w:rPr>
        <w:instrText xml:space="preserve"> PAGEREF _Toc85373473 \h </w:instrText>
      </w:r>
      <w:r>
        <w:rPr>
          <w:color w:val="000000"/>
        </w:rPr>
        <w:fldChar w:fldCharType="separate"/>
      </w:r>
      <w:r>
        <w:rPr>
          <w:color w:val="000000"/>
        </w:rPr>
        <w:t>5</w:t>
      </w:r>
      <w:r>
        <w:rPr>
          <w:color w:val="000000"/>
        </w:rPr>
        <w:fldChar w:fldCharType="end"/>
      </w:r>
    </w:p>
    <w:p w14:paraId="2C5155B0">
      <w:pPr>
        <w:pStyle w:val="12"/>
        <w:tabs>
          <w:tab w:val="right" w:leader="dot" w:pos="9638"/>
          <w:tab w:val="clear" w:pos="9146"/>
        </w:tabs>
        <w:spacing w:before="0" w:after="0" w:line="360" w:lineRule="auto"/>
        <w:ind w:firstLine="0" w:firstLineChars="0"/>
        <w:jc w:val="both"/>
        <w:rPr>
          <w:rFonts w:ascii="Times New Roman" w:hAnsi="Times New Roman" w:eastAsia="黑体"/>
          <w:b w:val="0"/>
          <w:color w:val="0070C0"/>
          <w:sz w:val="28"/>
          <w:szCs w:val="24"/>
        </w:rPr>
      </w:pPr>
      <w:r>
        <w:rPr>
          <w:rFonts w:ascii="Times New Roman" w:hAnsi="Times New Roman" w:eastAsia="黑体"/>
          <w:b w:val="0"/>
          <w:color w:val="0070C0"/>
          <w:sz w:val="28"/>
          <w:szCs w:val="24"/>
        </w:rPr>
        <w:t>五、课程评考核与评价</w:t>
      </w:r>
      <w:r>
        <w:rPr>
          <w:rFonts w:ascii="Times New Roman" w:hAnsi="Times New Roman" w:eastAsia="宋体"/>
          <w:b w:val="0"/>
          <w:bCs w:val="0"/>
          <w:caps w:val="0"/>
          <w:color w:val="000000"/>
          <w:sz w:val="24"/>
          <w:szCs w:val="24"/>
        </w:rPr>
        <w:tab/>
      </w:r>
      <w:r>
        <w:rPr>
          <w:rFonts w:ascii="Times New Roman" w:hAnsi="Times New Roman" w:eastAsia="宋体"/>
          <w:b w:val="0"/>
          <w:bCs w:val="0"/>
          <w:caps w:val="0"/>
          <w:color w:val="000000"/>
          <w:sz w:val="24"/>
          <w:szCs w:val="24"/>
        </w:rPr>
        <w:fldChar w:fldCharType="begin" w:fldLock="1"/>
      </w:r>
      <w:r>
        <w:rPr>
          <w:rFonts w:ascii="Times New Roman" w:hAnsi="Times New Roman" w:eastAsia="宋体"/>
          <w:b w:val="0"/>
          <w:bCs w:val="0"/>
          <w:caps w:val="0"/>
          <w:color w:val="000000"/>
          <w:sz w:val="24"/>
          <w:szCs w:val="24"/>
        </w:rPr>
        <w:instrText xml:space="preserve"> PAGEREF _Toc85373474 \h </w:instrText>
      </w:r>
      <w:r>
        <w:rPr>
          <w:rFonts w:ascii="Times New Roman" w:hAnsi="Times New Roman" w:eastAsia="宋体"/>
          <w:b w:val="0"/>
          <w:bCs w:val="0"/>
          <w:caps w:val="0"/>
          <w:color w:val="000000"/>
          <w:sz w:val="24"/>
          <w:szCs w:val="24"/>
        </w:rPr>
        <w:fldChar w:fldCharType="separate"/>
      </w:r>
      <w:r>
        <w:rPr>
          <w:rFonts w:ascii="Times New Roman" w:hAnsi="Times New Roman" w:eastAsia="宋体"/>
          <w:b w:val="0"/>
          <w:bCs w:val="0"/>
          <w:caps w:val="0"/>
          <w:color w:val="000000"/>
          <w:sz w:val="24"/>
          <w:szCs w:val="24"/>
        </w:rPr>
        <w:t>6</w:t>
      </w:r>
      <w:r>
        <w:rPr>
          <w:rFonts w:ascii="Times New Roman" w:hAnsi="Times New Roman" w:eastAsia="宋体"/>
          <w:b w:val="0"/>
          <w:bCs w:val="0"/>
          <w:caps w:val="0"/>
          <w:color w:val="000000"/>
          <w:sz w:val="24"/>
          <w:szCs w:val="24"/>
        </w:rPr>
        <w:fldChar w:fldCharType="end"/>
      </w:r>
    </w:p>
    <w:p w14:paraId="61BB9E76">
      <w:pPr>
        <w:pStyle w:val="13"/>
        <w:tabs>
          <w:tab w:val="right" w:leader="dot" w:pos="9638"/>
        </w:tabs>
        <w:spacing w:line="360" w:lineRule="auto"/>
        <w:ind w:left="480" w:firstLine="0" w:firstLineChars="0"/>
        <w:rPr>
          <w:color w:val="000000"/>
        </w:rPr>
      </w:pPr>
      <w:r>
        <w:rPr>
          <w:color w:val="000000"/>
        </w:rPr>
        <w:t>（一） 评价方式</w:t>
      </w:r>
      <w:r>
        <w:rPr>
          <w:color w:val="000000"/>
        </w:rPr>
        <w:tab/>
      </w:r>
      <w:r>
        <w:rPr>
          <w:color w:val="000000"/>
        </w:rPr>
        <w:fldChar w:fldCharType="begin" w:fldLock="1"/>
      </w:r>
      <w:r>
        <w:rPr>
          <w:color w:val="000000"/>
        </w:rPr>
        <w:instrText xml:space="preserve"> PAGEREF _Toc85373475 \h </w:instrText>
      </w:r>
      <w:r>
        <w:rPr>
          <w:color w:val="000000"/>
        </w:rPr>
        <w:fldChar w:fldCharType="separate"/>
      </w:r>
      <w:r>
        <w:rPr>
          <w:color w:val="000000"/>
        </w:rPr>
        <w:t>6</w:t>
      </w:r>
      <w:r>
        <w:rPr>
          <w:color w:val="000000"/>
        </w:rPr>
        <w:fldChar w:fldCharType="end"/>
      </w:r>
    </w:p>
    <w:p w14:paraId="555762A0">
      <w:pPr>
        <w:pStyle w:val="13"/>
        <w:tabs>
          <w:tab w:val="right" w:leader="dot" w:pos="9638"/>
        </w:tabs>
        <w:spacing w:line="360" w:lineRule="auto"/>
        <w:ind w:left="480" w:firstLine="0" w:firstLineChars="0"/>
        <w:rPr>
          <w:color w:val="000000"/>
        </w:rPr>
      </w:pPr>
      <w:r>
        <w:rPr>
          <w:color w:val="000000"/>
        </w:rPr>
        <w:t>（二） 考核内容</w:t>
      </w:r>
      <w:r>
        <w:rPr>
          <w:color w:val="000000"/>
        </w:rPr>
        <w:tab/>
      </w:r>
      <w:r>
        <w:rPr>
          <w:color w:val="000000"/>
        </w:rPr>
        <w:fldChar w:fldCharType="begin" w:fldLock="1"/>
      </w:r>
      <w:r>
        <w:rPr>
          <w:color w:val="000000"/>
        </w:rPr>
        <w:instrText xml:space="preserve"> PAGEREF _Toc85373476 \h </w:instrText>
      </w:r>
      <w:r>
        <w:rPr>
          <w:color w:val="000000"/>
        </w:rPr>
        <w:fldChar w:fldCharType="separate"/>
      </w:r>
      <w:r>
        <w:rPr>
          <w:color w:val="000000"/>
        </w:rPr>
        <w:t>6</w:t>
      </w:r>
      <w:r>
        <w:rPr>
          <w:color w:val="000000"/>
        </w:rPr>
        <w:fldChar w:fldCharType="end"/>
      </w:r>
    </w:p>
    <w:p w14:paraId="4F8BF786">
      <w:pPr>
        <w:pStyle w:val="13"/>
        <w:tabs>
          <w:tab w:val="right" w:leader="dot" w:pos="9638"/>
        </w:tabs>
        <w:spacing w:line="360" w:lineRule="auto"/>
        <w:ind w:left="480" w:firstLine="0" w:firstLineChars="0"/>
        <w:rPr>
          <w:color w:val="000000"/>
        </w:rPr>
      </w:pPr>
      <w:r>
        <w:rPr>
          <w:color w:val="000000"/>
        </w:rPr>
        <w:t>（三） 评分等级</w:t>
      </w:r>
      <w:r>
        <w:rPr>
          <w:color w:val="000000"/>
        </w:rPr>
        <w:tab/>
      </w:r>
      <w:r>
        <w:rPr>
          <w:color w:val="000000"/>
        </w:rPr>
        <w:fldChar w:fldCharType="begin" w:fldLock="1"/>
      </w:r>
      <w:r>
        <w:rPr>
          <w:color w:val="000000"/>
        </w:rPr>
        <w:instrText xml:space="preserve"> PAGEREF _Toc85373477 \h </w:instrText>
      </w:r>
      <w:r>
        <w:rPr>
          <w:color w:val="000000"/>
        </w:rPr>
        <w:fldChar w:fldCharType="separate"/>
      </w:r>
      <w:r>
        <w:rPr>
          <w:color w:val="000000"/>
        </w:rPr>
        <w:t>8</w:t>
      </w:r>
      <w:r>
        <w:rPr>
          <w:color w:val="000000"/>
        </w:rPr>
        <w:fldChar w:fldCharType="end"/>
      </w:r>
    </w:p>
    <w:p w14:paraId="43FE6F24">
      <w:pPr>
        <w:pStyle w:val="12"/>
        <w:tabs>
          <w:tab w:val="right" w:leader="dot" w:pos="9638"/>
          <w:tab w:val="clear" w:pos="9146"/>
        </w:tabs>
        <w:spacing w:before="0" w:after="0" w:line="360" w:lineRule="auto"/>
        <w:ind w:firstLine="0" w:firstLineChars="0"/>
        <w:jc w:val="both"/>
        <w:rPr>
          <w:rFonts w:ascii="Times New Roman" w:hAnsi="Times New Roman" w:eastAsia="宋体"/>
          <w:b w:val="0"/>
          <w:bCs w:val="0"/>
          <w:caps w:val="0"/>
          <w:color w:val="000000"/>
          <w:sz w:val="24"/>
          <w:szCs w:val="24"/>
        </w:rPr>
      </w:pPr>
      <w:r>
        <w:rPr>
          <w:rFonts w:ascii="Times New Roman" w:hAnsi="Times New Roman" w:eastAsia="黑体"/>
          <w:b w:val="0"/>
          <w:color w:val="0070C0"/>
          <w:sz w:val="28"/>
          <w:szCs w:val="24"/>
        </w:rPr>
        <w:t>六、课程进程与安排</w:t>
      </w:r>
      <w:r>
        <w:rPr>
          <w:rFonts w:ascii="Times New Roman" w:hAnsi="Times New Roman" w:eastAsia="宋体"/>
          <w:b w:val="0"/>
          <w:bCs w:val="0"/>
          <w:caps w:val="0"/>
          <w:color w:val="000000"/>
          <w:sz w:val="24"/>
          <w:szCs w:val="24"/>
        </w:rPr>
        <w:tab/>
      </w:r>
      <w:r>
        <w:rPr>
          <w:rFonts w:ascii="Times New Roman" w:hAnsi="Times New Roman" w:eastAsia="宋体"/>
          <w:b w:val="0"/>
          <w:bCs w:val="0"/>
          <w:caps w:val="0"/>
          <w:color w:val="000000"/>
          <w:sz w:val="24"/>
          <w:szCs w:val="24"/>
        </w:rPr>
        <w:fldChar w:fldCharType="begin" w:fldLock="1"/>
      </w:r>
      <w:r>
        <w:rPr>
          <w:rFonts w:ascii="Times New Roman" w:hAnsi="Times New Roman" w:eastAsia="宋体"/>
          <w:b w:val="0"/>
          <w:bCs w:val="0"/>
          <w:caps w:val="0"/>
          <w:color w:val="000000"/>
          <w:sz w:val="24"/>
          <w:szCs w:val="24"/>
        </w:rPr>
        <w:instrText xml:space="preserve"> PAGEREF _Toc85373478 \h </w:instrText>
      </w:r>
      <w:r>
        <w:rPr>
          <w:rFonts w:ascii="Times New Roman" w:hAnsi="Times New Roman" w:eastAsia="宋体"/>
          <w:b w:val="0"/>
          <w:bCs w:val="0"/>
          <w:caps w:val="0"/>
          <w:color w:val="000000"/>
          <w:sz w:val="24"/>
          <w:szCs w:val="24"/>
        </w:rPr>
        <w:fldChar w:fldCharType="separate"/>
      </w:r>
      <w:r>
        <w:rPr>
          <w:rFonts w:ascii="Times New Roman" w:hAnsi="Times New Roman" w:eastAsia="宋体"/>
          <w:b w:val="0"/>
          <w:bCs w:val="0"/>
          <w:caps w:val="0"/>
          <w:color w:val="000000"/>
          <w:sz w:val="24"/>
          <w:szCs w:val="24"/>
        </w:rPr>
        <w:t>9</w:t>
      </w:r>
      <w:r>
        <w:rPr>
          <w:rFonts w:ascii="Times New Roman" w:hAnsi="Times New Roman" w:eastAsia="宋体"/>
          <w:b w:val="0"/>
          <w:bCs w:val="0"/>
          <w:caps w:val="0"/>
          <w:color w:val="000000"/>
          <w:sz w:val="24"/>
          <w:szCs w:val="24"/>
        </w:rPr>
        <w:fldChar w:fldCharType="end"/>
      </w:r>
    </w:p>
    <w:p w14:paraId="115147EC">
      <w:pPr>
        <w:pStyle w:val="12"/>
        <w:tabs>
          <w:tab w:val="right" w:leader="dot" w:pos="9638"/>
          <w:tab w:val="clear" w:pos="9146"/>
        </w:tabs>
        <w:spacing w:before="0" w:after="0" w:line="360" w:lineRule="auto"/>
        <w:ind w:firstLine="0" w:firstLineChars="0"/>
        <w:jc w:val="both"/>
        <w:rPr>
          <w:rFonts w:ascii="Times New Roman" w:hAnsi="Times New Roman"/>
        </w:rPr>
      </w:pPr>
      <w:r>
        <w:rPr>
          <w:rFonts w:ascii="Times New Roman" w:hAnsi="Times New Roman" w:eastAsia="黑体"/>
          <w:b w:val="0"/>
          <w:color w:val="0070C0"/>
          <w:sz w:val="28"/>
          <w:szCs w:val="24"/>
        </w:rPr>
        <w:fldChar w:fldCharType="end"/>
      </w:r>
    </w:p>
    <w:p w14:paraId="27798D27">
      <w:pPr>
        <w:pStyle w:val="2"/>
        <w:ind w:firstLine="0" w:firstLineChars="0"/>
        <w:rPr>
          <w:rFonts w:ascii="Times New Roman" w:hAnsi="Times New Roman"/>
        </w:rPr>
        <w:sectPr>
          <w:headerReference r:id="rId9" w:type="first"/>
          <w:footerReference r:id="rId12" w:type="first"/>
          <w:headerReference r:id="rId7" w:type="default"/>
          <w:footerReference r:id="rId10" w:type="default"/>
          <w:headerReference r:id="rId8" w:type="even"/>
          <w:footerReference r:id="rId11" w:type="even"/>
          <w:pgSz w:w="11906" w:h="16838"/>
          <w:pgMar w:top="1418" w:right="1134" w:bottom="1418" w:left="1134" w:header="851" w:footer="851" w:gutter="0"/>
          <w:pgNumType w:start="1"/>
          <w:cols w:space="720" w:num="1"/>
          <w:docGrid w:linePitch="312" w:charSpace="0"/>
        </w:sectPr>
      </w:pPr>
    </w:p>
    <w:p w14:paraId="1458CBEF">
      <w:pPr>
        <w:pStyle w:val="43"/>
        <w:keepNext w:val="0"/>
        <w:keepLines w:val="0"/>
        <w:spacing w:before="240" w:after="240"/>
        <w:outlineLvl w:val="9"/>
        <w:rPr>
          <w:rFonts w:ascii="Times New Roman" w:hAnsi="Times New Roman"/>
          <w:b w:val="0"/>
          <w:sz w:val="40"/>
        </w:rPr>
      </w:pPr>
      <w:bookmarkStart w:id="0" w:name="_Toc85373459"/>
      <w:r>
        <w:rPr>
          <w:rFonts w:ascii="Times New Roman" w:hAnsi="Times New Roman"/>
          <w:b w:val="0"/>
          <w:sz w:val="40"/>
        </w:rPr>
        <w:t>生态修复技术课程标准</w:t>
      </w:r>
      <w:bookmarkEnd w:id="0"/>
    </w:p>
    <w:p w14:paraId="05E66B7B">
      <w:pPr>
        <w:ind w:left="480" w:firstLine="0" w:firstLineChars="0"/>
      </w:pPr>
    </w:p>
    <w:p w14:paraId="04271B25">
      <w:pPr>
        <w:pStyle w:val="3"/>
        <w:spacing w:before="240" w:after="240" w:afterLines="100"/>
        <w:ind w:left="658" w:hanging="420"/>
        <w:rPr>
          <w:rFonts w:ascii="Times New Roman" w:hAnsi="Times New Roman"/>
          <w:color w:val="FFFFFF" w:themeColor="background1"/>
          <w14:textFill>
            <w14:solidFill>
              <w14:schemeClr w14:val="bg1"/>
            </w14:solidFill>
          </w14:textFill>
        </w:rPr>
      </w:pPr>
      <w:bookmarkStart w:id="1" w:name="_Toc85373460"/>
      <w:r>
        <w:rPr>
          <w:rFonts w:ascii="Times New Roman" w:hAnsi="Times New Roman"/>
          <w:color w:val="FFFFFF" w:themeColor="background1"/>
          <w14:textFill>
            <w14:solidFill>
              <w14:schemeClr w14:val="bg1"/>
            </w14:solidFill>
          </w14:textFill>
        </w:rPr>
        <mc:AlternateContent>
          <mc:Choice Requires="wps">
            <w:drawing>
              <wp:anchor distT="0" distB="0" distL="114300" distR="114300" simplePos="0" relativeHeight="251663360" behindDoc="1" locked="0" layoutInCell="1" allowOverlap="1">
                <wp:simplePos x="0" y="0"/>
                <wp:positionH relativeFrom="margin">
                  <wp:align>left</wp:align>
                </wp:positionH>
                <wp:positionV relativeFrom="paragraph">
                  <wp:posOffset>90805</wp:posOffset>
                </wp:positionV>
                <wp:extent cx="2109470" cy="371475"/>
                <wp:effectExtent l="0" t="0" r="5715" b="9525"/>
                <wp:wrapNone/>
                <wp:docPr id="202" name="单圆角矩形 202"/>
                <wp:cNvGraphicFramePr/>
                <a:graphic xmlns:a="http://schemas.openxmlformats.org/drawingml/2006/main">
                  <a:graphicData uri="http://schemas.microsoft.com/office/word/2010/wordprocessingShape">
                    <wps:wsp>
                      <wps:cNvSpPr/>
                      <wps:spPr>
                        <a:xfrm>
                          <a:off x="0" y="0"/>
                          <a:ext cx="2109458" cy="371475"/>
                        </a:xfrm>
                        <a:prstGeom prst="round1Rect">
                          <a:avLst>
                            <a:gd name="adj" fmla="val 50000"/>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top:7.15pt;height:29.25pt;width:166.1pt;mso-position-horizontal:left;mso-position-horizontal-relative:margin;z-index:-251653120;v-text-anchor:middle;mso-width-relative:page;mso-height-relative:page;" fillcolor="#0070C0" filled="t" stroked="f" coordsize="2109458,371475" o:gfxdata="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SGLnK&#10;0gAAAAYBAAAPAAAAAAAAAAEAIAAAACIAAABkcnMvZG93bnJldi54bWxQSwECFAAUAAAACACHTuJA&#10;5Y97upkCAAAKBQAADgAAAAAAAAABACAAAAAhAQAAZHJzL2Uyb0RvYy54bWxQSwUGAAAAAAYABgBZ&#10;AQAALAYAAAAA&#10;" path="m0,0l1923720,0c2026300,0,2109457,83157,2109457,185737l2109458,371475,0,371475xe">
                <v:path o:connectlocs="1054729,0;0,185737;1054729,371475;2109458,185737" o:connectangles="247,164,82,0"/>
                <v:fill on="t" focussize="0,0"/>
                <v:stroke on="f" weight="1pt" miterlimit="8" joinstyle="miter"/>
                <v:imagedata o:title=""/>
                <o:lock v:ext="edit" aspectratio="f"/>
              </v:shape>
            </w:pict>
          </mc:Fallback>
        </mc:AlternateContent>
      </w:r>
      <w:r>
        <w:rPr>
          <w:rFonts w:ascii="Times New Roman" w:hAnsi="Times New Roman"/>
          <w:color w:val="FFFFFF" w:themeColor="background1"/>
          <w14:textFill>
            <w14:solidFill>
              <w14:schemeClr w14:val="bg1"/>
            </w14:solidFill>
          </w14:textFill>
        </w:rPr>
        <w:t>一、课程性质和任务</w:t>
      </w:r>
      <w:bookmarkEnd w:id="1"/>
    </w:p>
    <w:p w14:paraId="7F632D0C">
      <w:pPr>
        <w:pStyle w:val="4"/>
        <w:numPr>
          <w:ilvl w:val="0"/>
          <w:numId w:val="1"/>
        </w:numPr>
        <w:spacing w:before="360" w:beforeLines="150" w:after="0" w:afterLines="0" w:line="360" w:lineRule="auto"/>
        <w:rPr>
          <w:rFonts w:ascii="Times New Roman" w:hAnsi="Times New Roman"/>
          <w:color w:val="0070C0"/>
        </w:rPr>
      </w:pPr>
      <w:bookmarkStart w:id="2" w:name="_Toc85373461"/>
      <w:r>
        <w:rPr>
          <w:rFonts w:ascii="Times New Roman" w:hAnsi="Times New Roman"/>
          <w:color w:val="0070C0"/>
        </w:rPr>
        <w:t>课程性质</w:t>
      </w:r>
      <w:bookmarkEnd w:id="2"/>
    </w:p>
    <w:tbl>
      <w:tblPr>
        <w:tblStyle w:val="16"/>
        <w:tblW w:w="9488" w:type="dxa"/>
        <w:jc w:val="center"/>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6" w:space="0"/>
          <w:insideV w:val="single" w:color="BEBEBE" w:themeColor="background1" w:themeShade="BF" w:sz="6" w:space="0"/>
        </w:tblBorders>
        <w:tblLayout w:type="fixed"/>
        <w:tblCellMar>
          <w:top w:w="0" w:type="dxa"/>
          <w:left w:w="108" w:type="dxa"/>
          <w:bottom w:w="0" w:type="dxa"/>
          <w:right w:w="108" w:type="dxa"/>
        </w:tblCellMar>
      </w:tblPr>
      <w:tblGrid>
        <w:gridCol w:w="1779"/>
        <w:gridCol w:w="2440"/>
        <w:gridCol w:w="1895"/>
        <w:gridCol w:w="3374"/>
      </w:tblGrid>
      <w:tr w14:paraId="03636AB8">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6" w:space="0"/>
            <w:insideV w:val="single" w:color="BEBEBE" w:themeColor="background1" w:themeShade="BF" w:sz="6" w:space="0"/>
          </w:tblBorders>
          <w:tblCellMar>
            <w:top w:w="0" w:type="dxa"/>
            <w:left w:w="108" w:type="dxa"/>
            <w:bottom w:w="0" w:type="dxa"/>
            <w:right w:w="108" w:type="dxa"/>
          </w:tblCellMar>
        </w:tblPrEx>
        <w:trPr>
          <w:trHeight w:val="567" w:hRule="exact"/>
          <w:jc w:val="center"/>
        </w:trPr>
        <w:tc>
          <w:tcPr>
            <w:tcW w:w="1779" w:type="dxa"/>
            <w:shd w:val="clear" w:color="auto" w:fill="0070C0"/>
            <w:vAlign w:val="center"/>
          </w:tcPr>
          <w:p w14:paraId="11323F5B">
            <w:pPr>
              <w:pStyle w:val="15"/>
              <w:spacing w:beforeAutospacing="0" w:afterAutospacing="0"/>
              <w:ind w:firstLine="0" w:firstLineChars="0"/>
              <w:jc w:val="center"/>
              <w:rPr>
                <w:rFonts w:ascii="Times New Roman" w:hAnsi="Times New Roman"/>
                <w:b/>
                <w:color w:val="FFFFFF" w:themeColor="background1"/>
                <w:sz w:val="21"/>
                <w:szCs w:val="21"/>
                <w14:textFill>
                  <w14:solidFill>
                    <w14:schemeClr w14:val="bg1"/>
                  </w14:solidFill>
                </w14:textFill>
              </w:rPr>
            </w:pPr>
            <w:bookmarkStart w:id="3" w:name="_Toc85294122"/>
            <w:bookmarkStart w:id="4" w:name="_Toc85373462"/>
            <w:r>
              <w:rPr>
                <w:rFonts w:ascii="Times New Roman" w:hAnsi="Times New Roman"/>
                <w:b/>
                <w:color w:val="FFFFFF" w:themeColor="background1"/>
                <w:sz w:val="21"/>
                <w:szCs w:val="21"/>
                <w14:textFill>
                  <w14:solidFill>
                    <w14:schemeClr w14:val="bg1"/>
                  </w14:solidFill>
                </w14:textFill>
              </w:rPr>
              <w:t>课程名称</w:t>
            </w:r>
          </w:p>
        </w:tc>
        <w:tc>
          <w:tcPr>
            <w:tcW w:w="2440" w:type="dxa"/>
            <w:shd w:val="clear" w:color="auto" w:fill="0070C0"/>
            <w:vAlign w:val="center"/>
          </w:tcPr>
          <w:p w14:paraId="7E0C7C8A">
            <w:pPr>
              <w:pStyle w:val="15"/>
              <w:spacing w:beforeAutospacing="0" w:afterAutospacing="0"/>
              <w:ind w:firstLine="0" w:firstLineChars="0"/>
              <w:jc w:val="center"/>
              <w:rPr>
                <w:rFonts w:ascii="Times New Roman" w:hAnsi="Times New Roman"/>
                <w:b/>
                <w:color w:val="FFFFFF" w:themeColor="background1"/>
                <w:sz w:val="21"/>
                <w:szCs w:val="21"/>
                <w14:textFill>
                  <w14:solidFill>
                    <w14:schemeClr w14:val="bg1"/>
                  </w14:solidFill>
                </w14:textFill>
              </w:rPr>
            </w:pPr>
            <w:r>
              <w:rPr>
                <w:rFonts w:ascii="Times New Roman" w:hAnsi="Times New Roman"/>
                <w:b/>
                <w:color w:val="FFFFFF" w:themeColor="background1"/>
                <w:sz w:val="21"/>
                <w:szCs w:val="21"/>
                <w14:textFill>
                  <w14:solidFill>
                    <w14:schemeClr w14:val="bg1"/>
                  </w14:solidFill>
                </w14:textFill>
              </w:rPr>
              <w:t>生态修复技术</w:t>
            </w:r>
          </w:p>
        </w:tc>
        <w:tc>
          <w:tcPr>
            <w:tcW w:w="1895" w:type="dxa"/>
            <w:shd w:val="clear" w:color="auto" w:fill="0070C0"/>
            <w:vAlign w:val="center"/>
          </w:tcPr>
          <w:p w14:paraId="7342B3FF">
            <w:pPr>
              <w:pStyle w:val="15"/>
              <w:spacing w:beforeAutospacing="0" w:afterAutospacing="0"/>
              <w:ind w:firstLine="0" w:firstLineChars="0"/>
              <w:jc w:val="center"/>
              <w:rPr>
                <w:rFonts w:ascii="Times New Roman" w:hAnsi="Times New Roman"/>
                <w:b/>
                <w:color w:val="FFFFFF" w:themeColor="background1"/>
                <w:sz w:val="21"/>
                <w:szCs w:val="21"/>
                <w14:textFill>
                  <w14:solidFill>
                    <w14:schemeClr w14:val="bg1"/>
                  </w14:solidFill>
                </w14:textFill>
              </w:rPr>
            </w:pPr>
            <w:r>
              <w:rPr>
                <w:rFonts w:ascii="Times New Roman" w:hAnsi="Times New Roman"/>
                <w:b/>
                <w:color w:val="FFFFFF" w:themeColor="background1"/>
                <w:sz w:val="21"/>
                <w:szCs w:val="21"/>
                <w14:textFill>
                  <w14:solidFill>
                    <w14:schemeClr w14:val="bg1"/>
                  </w14:solidFill>
                </w14:textFill>
              </w:rPr>
              <w:t>课程编码</w:t>
            </w:r>
          </w:p>
        </w:tc>
        <w:tc>
          <w:tcPr>
            <w:tcW w:w="3374" w:type="dxa"/>
            <w:shd w:val="clear" w:color="auto" w:fill="0070C0"/>
            <w:vAlign w:val="center"/>
          </w:tcPr>
          <w:p w14:paraId="0F5E19A5">
            <w:pPr>
              <w:pStyle w:val="15"/>
              <w:spacing w:beforeAutospacing="0" w:afterAutospacing="0"/>
              <w:ind w:firstLine="0" w:firstLineChars="0"/>
              <w:jc w:val="center"/>
              <w:rPr>
                <w:rFonts w:ascii="Times New Roman" w:hAnsi="Times New Roman"/>
                <w:b/>
                <w:color w:val="FFFFFF" w:themeColor="background1"/>
                <w:sz w:val="21"/>
                <w:szCs w:val="21"/>
                <w14:textFill>
                  <w14:solidFill>
                    <w14:schemeClr w14:val="bg1"/>
                  </w14:solidFill>
                </w14:textFill>
              </w:rPr>
            </w:pPr>
            <w:r>
              <w:rPr>
                <w:rFonts w:ascii="Times New Roman" w:hAnsi="Times New Roman"/>
                <w:b/>
                <w:color w:val="FFFFFF" w:themeColor="background1"/>
                <w:sz w:val="21"/>
                <w:szCs w:val="21"/>
                <w14:textFill>
                  <w14:solidFill>
                    <w14:schemeClr w14:val="bg1"/>
                  </w14:solidFill>
                </w14:textFill>
              </w:rPr>
              <w:t>020404</w:t>
            </w:r>
            <w:r>
              <w:rPr>
                <w:rFonts w:hint="eastAsia" w:ascii="Times New Roman" w:hAnsi="Times New Roman"/>
                <w:b/>
                <w:color w:val="FFFFFF" w:themeColor="background1"/>
                <w:sz w:val="21"/>
                <w:szCs w:val="21"/>
                <w14:textFill>
                  <w14:solidFill>
                    <w14:schemeClr w14:val="bg1"/>
                  </w14:solidFill>
                </w14:textFill>
              </w:rPr>
              <w:t>30</w:t>
            </w:r>
          </w:p>
        </w:tc>
      </w:tr>
      <w:tr w14:paraId="24BD80A8">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6" w:space="0"/>
            <w:insideV w:val="single" w:color="BEBEBE" w:themeColor="background1" w:themeShade="BF" w:sz="6" w:space="0"/>
          </w:tblBorders>
          <w:tblCellMar>
            <w:top w:w="0" w:type="dxa"/>
            <w:left w:w="108" w:type="dxa"/>
            <w:bottom w:w="0" w:type="dxa"/>
            <w:right w:w="108" w:type="dxa"/>
          </w:tblCellMar>
        </w:tblPrEx>
        <w:trPr>
          <w:trHeight w:val="567" w:hRule="exact"/>
          <w:jc w:val="center"/>
        </w:trPr>
        <w:tc>
          <w:tcPr>
            <w:tcW w:w="1779" w:type="dxa"/>
            <w:vAlign w:val="center"/>
          </w:tcPr>
          <w:p w14:paraId="173BE6DA">
            <w:pPr>
              <w:pStyle w:val="15"/>
              <w:spacing w:beforeAutospacing="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课程性质</w:t>
            </w:r>
          </w:p>
        </w:tc>
        <w:tc>
          <w:tcPr>
            <w:tcW w:w="2440" w:type="dxa"/>
            <w:vAlign w:val="center"/>
          </w:tcPr>
          <w:p w14:paraId="523220F1">
            <w:pPr>
              <w:pStyle w:val="15"/>
              <w:spacing w:beforeAutospacing="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专业核心课</w:t>
            </w:r>
          </w:p>
        </w:tc>
        <w:tc>
          <w:tcPr>
            <w:tcW w:w="1895" w:type="dxa"/>
            <w:vAlign w:val="center"/>
          </w:tcPr>
          <w:p w14:paraId="5A713D67">
            <w:pPr>
              <w:pStyle w:val="15"/>
              <w:spacing w:beforeAutospacing="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课程类型</w:t>
            </w:r>
          </w:p>
        </w:tc>
        <w:tc>
          <w:tcPr>
            <w:tcW w:w="3374" w:type="dxa"/>
            <w:vAlign w:val="center"/>
          </w:tcPr>
          <w:p w14:paraId="5E901FB6">
            <w:pPr>
              <w:pStyle w:val="15"/>
              <w:spacing w:beforeAutospacing="0" w:afterAutospacing="0"/>
              <w:ind w:firstLine="1050" w:firstLineChars="500"/>
              <w:jc w:val="both"/>
              <w:rPr>
                <w:rFonts w:ascii="Times New Roman" w:hAnsi="Times New Roman"/>
                <w:color w:val="000000"/>
                <w:sz w:val="21"/>
                <w:szCs w:val="21"/>
              </w:rPr>
            </w:pPr>
            <w:r>
              <w:rPr>
                <w:rFonts w:ascii="Times New Roman" w:hAnsi="Times New Roman"/>
                <w:color w:val="000000"/>
                <w:sz w:val="21"/>
                <w:szCs w:val="21"/>
              </w:rPr>
              <w:t>理论+实践</w:t>
            </w:r>
          </w:p>
        </w:tc>
      </w:tr>
      <w:tr w14:paraId="38A156DB">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6" w:space="0"/>
            <w:insideV w:val="single" w:color="BEBEBE" w:themeColor="background1" w:themeShade="BF" w:sz="6" w:space="0"/>
          </w:tblBorders>
          <w:tblCellMar>
            <w:top w:w="0" w:type="dxa"/>
            <w:left w:w="108" w:type="dxa"/>
            <w:bottom w:w="0" w:type="dxa"/>
            <w:right w:w="108" w:type="dxa"/>
          </w:tblCellMar>
        </w:tblPrEx>
        <w:trPr>
          <w:trHeight w:val="567" w:hRule="exact"/>
          <w:jc w:val="center"/>
        </w:trPr>
        <w:tc>
          <w:tcPr>
            <w:tcW w:w="1779" w:type="dxa"/>
            <w:vAlign w:val="center"/>
          </w:tcPr>
          <w:p w14:paraId="35E31AF2">
            <w:pPr>
              <w:pStyle w:val="15"/>
              <w:spacing w:beforeAutospacing="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学分</w:t>
            </w:r>
          </w:p>
        </w:tc>
        <w:tc>
          <w:tcPr>
            <w:tcW w:w="2440" w:type="dxa"/>
            <w:vAlign w:val="center"/>
          </w:tcPr>
          <w:p w14:paraId="0386CB3D">
            <w:pPr>
              <w:pStyle w:val="15"/>
              <w:spacing w:beforeAutospacing="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3.5</w:t>
            </w:r>
          </w:p>
        </w:tc>
        <w:tc>
          <w:tcPr>
            <w:tcW w:w="1895" w:type="dxa"/>
            <w:vAlign w:val="center"/>
          </w:tcPr>
          <w:p w14:paraId="313D0689">
            <w:pPr>
              <w:pStyle w:val="15"/>
              <w:spacing w:beforeAutospacing="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总课时</w:t>
            </w:r>
          </w:p>
        </w:tc>
        <w:tc>
          <w:tcPr>
            <w:tcW w:w="3374" w:type="dxa"/>
            <w:vAlign w:val="center"/>
          </w:tcPr>
          <w:p w14:paraId="10F134F9">
            <w:pPr>
              <w:pStyle w:val="15"/>
              <w:spacing w:beforeAutospacing="0" w:afterAutospacing="0"/>
              <w:ind w:firstLine="0" w:firstLineChars="0"/>
              <w:jc w:val="center"/>
              <w:rPr>
                <w:rFonts w:ascii="Times New Roman" w:hAnsi="Times New Roman"/>
                <w:color w:val="000000"/>
                <w:sz w:val="21"/>
                <w:szCs w:val="21"/>
              </w:rPr>
            </w:pPr>
            <w:r>
              <w:rPr>
                <w:rFonts w:hint="eastAsia" w:ascii="Times New Roman" w:hAnsi="Times New Roman"/>
                <w:color w:val="000000"/>
                <w:sz w:val="21"/>
                <w:szCs w:val="21"/>
                <w:lang w:val="en-US" w:eastAsia="zh-CN"/>
              </w:rPr>
              <w:t>56</w:t>
            </w:r>
            <w:r>
              <w:rPr>
                <w:rFonts w:ascii="Times New Roman" w:hAnsi="Times New Roman"/>
                <w:color w:val="000000"/>
                <w:sz w:val="21"/>
                <w:szCs w:val="21"/>
              </w:rPr>
              <w:t xml:space="preserve"> (</w:t>
            </w:r>
            <w:r>
              <w:rPr>
                <w:rFonts w:hint="eastAsia" w:ascii="Times New Roman" w:hAnsi="Times New Roman"/>
                <w:color w:val="000000"/>
                <w:sz w:val="21"/>
                <w:szCs w:val="21"/>
                <w:lang w:val="en-US" w:eastAsia="zh-CN"/>
              </w:rPr>
              <w:t>26</w:t>
            </w:r>
            <w:r>
              <w:rPr>
                <w:rFonts w:ascii="Times New Roman" w:hAnsi="Times New Roman"/>
                <w:color w:val="000000"/>
                <w:sz w:val="21"/>
                <w:szCs w:val="21"/>
              </w:rPr>
              <w:t>+30)</w:t>
            </w:r>
          </w:p>
        </w:tc>
      </w:tr>
      <w:tr w14:paraId="54CAA190">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6" w:space="0"/>
            <w:insideV w:val="single" w:color="BEBEBE" w:themeColor="background1" w:themeShade="BF" w:sz="6" w:space="0"/>
          </w:tblBorders>
          <w:tblCellMar>
            <w:top w:w="0" w:type="dxa"/>
            <w:left w:w="108" w:type="dxa"/>
            <w:bottom w:w="0" w:type="dxa"/>
            <w:right w:w="108" w:type="dxa"/>
          </w:tblCellMar>
        </w:tblPrEx>
        <w:trPr>
          <w:trHeight w:val="567" w:hRule="exact"/>
          <w:jc w:val="center"/>
        </w:trPr>
        <w:tc>
          <w:tcPr>
            <w:tcW w:w="1779" w:type="dxa"/>
            <w:vAlign w:val="center"/>
          </w:tcPr>
          <w:p w14:paraId="30BCA621">
            <w:pPr>
              <w:pStyle w:val="15"/>
              <w:spacing w:beforeAutospacing="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考核形式</w:t>
            </w:r>
          </w:p>
        </w:tc>
        <w:tc>
          <w:tcPr>
            <w:tcW w:w="2440" w:type="dxa"/>
            <w:vAlign w:val="center"/>
          </w:tcPr>
          <w:p w14:paraId="176F48D8">
            <w:pPr>
              <w:pStyle w:val="15"/>
              <w:spacing w:beforeAutospacing="0" w:afterAutospacing="0"/>
              <w:ind w:firstLine="0" w:firstLineChars="0"/>
              <w:jc w:val="center"/>
              <w:rPr>
                <w:rFonts w:ascii="Times New Roman" w:hAnsi="Times New Roman"/>
                <w:color w:val="000000"/>
                <w:sz w:val="21"/>
                <w:szCs w:val="21"/>
              </w:rPr>
            </w:pPr>
            <w:r>
              <w:rPr>
                <w:rFonts w:hint="eastAsia" w:ascii="Times New Roman" w:hAnsi="Times New Roman"/>
                <w:color w:val="000000"/>
                <w:sz w:val="21"/>
                <w:szCs w:val="21"/>
              </w:rPr>
              <w:t>考试</w:t>
            </w:r>
          </w:p>
        </w:tc>
        <w:tc>
          <w:tcPr>
            <w:tcW w:w="1895" w:type="dxa"/>
            <w:vAlign w:val="center"/>
          </w:tcPr>
          <w:p w14:paraId="53B4A6BC">
            <w:pPr>
              <w:pStyle w:val="15"/>
              <w:spacing w:beforeAutospacing="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开设学期</w:t>
            </w:r>
          </w:p>
        </w:tc>
        <w:tc>
          <w:tcPr>
            <w:tcW w:w="3374" w:type="dxa"/>
            <w:vAlign w:val="center"/>
          </w:tcPr>
          <w:p w14:paraId="7A001747">
            <w:pPr>
              <w:pStyle w:val="15"/>
              <w:spacing w:beforeAutospacing="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3</w:t>
            </w:r>
          </w:p>
        </w:tc>
      </w:tr>
      <w:tr w14:paraId="51FF439D">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6" w:space="0"/>
            <w:insideV w:val="single" w:color="BEBEBE" w:themeColor="background1" w:themeShade="BF" w:sz="6" w:space="0"/>
          </w:tblBorders>
          <w:tblCellMar>
            <w:top w:w="0" w:type="dxa"/>
            <w:left w:w="108" w:type="dxa"/>
            <w:bottom w:w="0" w:type="dxa"/>
            <w:right w:w="108" w:type="dxa"/>
          </w:tblCellMar>
        </w:tblPrEx>
        <w:trPr>
          <w:trHeight w:val="1055" w:hRule="exact"/>
          <w:jc w:val="center"/>
        </w:trPr>
        <w:tc>
          <w:tcPr>
            <w:tcW w:w="1779" w:type="dxa"/>
            <w:vAlign w:val="center"/>
          </w:tcPr>
          <w:p w14:paraId="2FF4022C">
            <w:pPr>
              <w:pStyle w:val="15"/>
              <w:spacing w:beforeAutospacing="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前导课程</w:t>
            </w:r>
          </w:p>
        </w:tc>
        <w:tc>
          <w:tcPr>
            <w:tcW w:w="2440" w:type="dxa"/>
            <w:vAlign w:val="center"/>
          </w:tcPr>
          <w:p w14:paraId="67FEA950">
            <w:pPr>
              <w:pStyle w:val="15"/>
              <w:spacing w:before="0" w:beforeAutospacing="0" w:after="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地质概论、水文地质学基础、</w:t>
            </w:r>
            <w:r>
              <w:rPr>
                <w:rFonts w:ascii="Times New Roman" w:hAnsi="Times New Roman"/>
                <w:sz w:val="18"/>
                <w:szCs w:val="18"/>
              </w:rPr>
              <w:t>ArcGIS技术</w:t>
            </w:r>
          </w:p>
        </w:tc>
        <w:tc>
          <w:tcPr>
            <w:tcW w:w="1895" w:type="dxa"/>
            <w:vAlign w:val="center"/>
          </w:tcPr>
          <w:p w14:paraId="478CFF2E">
            <w:pPr>
              <w:pStyle w:val="15"/>
              <w:spacing w:beforeAutospacing="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后续课程</w:t>
            </w:r>
          </w:p>
        </w:tc>
        <w:tc>
          <w:tcPr>
            <w:tcW w:w="3374" w:type="dxa"/>
            <w:vAlign w:val="center"/>
          </w:tcPr>
          <w:p w14:paraId="1865D874">
            <w:pPr>
              <w:pStyle w:val="15"/>
              <w:spacing w:before="0" w:beforeAutospacing="0" w:after="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生态修复技术实训、</w:t>
            </w:r>
          </w:p>
          <w:p w14:paraId="52163A53">
            <w:pPr>
              <w:pStyle w:val="15"/>
              <w:spacing w:before="0" w:beforeAutospacing="0" w:after="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水文地质勘查设计、</w:t>
            </w:r>
          </w:p>
          <w:p w14:paraId="3248322E">
            <w:pPr>
              <w:pStyle w:val="15"/>
              <w:spacing w:before="0" w:beforeAutospacing="0" w:after="0" w:afterAutospacing="0"/>
              <w:ind w:firstLine="0" w:firstLineChars="0"/>
              <w:jc w:val="center"/>
              <w:rPr>
                <w:rFonts w:ascii="Times New Roman" w:hAnsi="Times New Roman"/>
                <w:color w:val="000000"/>
                <w:sz w:val="21"/>
                <w:szCs w:val="21"/>
              </w:rPr>
            </w:pPr>
            <w:r>
              <w:rPr>
                <w:rFonts w:ascii="Times New Roman" w:hAnsi="Times New Roman"/>
                <w:color w:val="000000"/>
                <w:sz w:val="21"/>
                <w:szCs w:val="21"/>
              </w:rPr>
              <w:t>毕业设计、顶岗实习</w:t>
            </w:r>
          </w:p>
        </w:tc>
      </w:tr>
    </w:tbl>
    <w:p w14:paraId="24400FCB">
      <w:pPr>
        <w:pStyle w:val="4"/>
        <w:spacing w:before="120" w:beforeLines="50" w:after="0" w:afterLines="0" w:line="360" w:lineRule="auto"/>
        <w:rPr>
          <w:rFonts w:ascii="Times New Roman" w:hAnsi="Times New Roman"/>
          <w:color w:val="0070C0"/>
        </w:rPr>
      </w:pPr>
      <w:r>
        <w:rPr>
          <w:rFonts w:ascii="Times New Roman" w:hAnsi="Times New Roman"/>
          <w:color w:val="0070C0"/>
        </w:rPr>
        <w:t>（二）课程任务</w:t>
      </w:r>
      <w:bookmarkEnd w:id="3"/>
      <w:bookmarkEnd w:id="4"/>
    </w:p>
    <w:p w14:paraId="3B9C586D">
      <w:pPr>
        <w:spacing w:line="360" w:lineRule="auto"/>
        <w:ind w:firstLine="480"/>
        <w:jc w:val="left"/>
      </w:pPr>
      <w:r>
        <w:t>该课程旨在让学生掌握矿山生态系统、农田生态系统、河流生态系统及其他生态系统的生态调查、评价和保护修复，同时为学生后续课程的学习、顶岗实习和从事生态环境地质调查工作打下专业基础。</w:t>
      </w:r>
    </w:p>
    <w:p w14:paraId="140BE1FC">
      <w:pPr>
        <w:pStyle w:val="3"/>
        <w:spacing w:before="240" w:after="240" w:afterLines="100"/>
        <w:ind w:left="658" w:hanging="420"/>
        <w:rPr>
          <w:rFonts w:ascii="Times New Roman" w:hAnsi="Times New Roman"/>
          <w:color w:val="FFFFFF" w:themeColor="background1"/>
          <w14:textFill>
            <w14:solidFill>
              <w14:schemeClr w14:val="bg1"/>
            </w14:solidFill>
          </w14:textFill>
        </w:rPr>
      </w:pPr>
      <w:bookmarkStart w:id="5" w:name="_Toc85373463"/>
      <w:r>
        <w:rPr>
          <w:rFonts w:ascii="Times New Roman" w:hAnsi="Times New Roman"/>
          <w:color w:val="FFFFFF" w:themeColor="background1"/>
          <w14:textFill>
            <w14:solidFill>
              <w14:schemeClr w14:val="bg1"/>
            </w14:solidFill>
          </w14:textFill>
        </w:rPr>
        <mc:AlternateContent>
          <mc:Choice Requires="wps">
            <w:drawing>
              <wp:anchor distT="0" distB="0" distL="114300" distR="114300" simplePos="0" relativeHeight="251665408" behindDoc="1" locked="0" layoutInCell="1" allowOverlap="1">
                <wp:simplePos x="0" y="0"/>
                <wp:positionH relativeFrom="margin">
                  <wp:align>left</wp:align>
                </wp:positionH>
                <wp:positionV relativeFrom="paragraph">
                  <wp:posOffset>79375</wp:posOffset>
                </wp:positionV>
                <wp:extent cx="2057400" cy="371475"/>
                <wp:effectExtent l="0" t="0" r="0" b="9525"/>
                <wp:wrapNone/>
                <wp:docPr id="29" name="单圆角矩形 29"/>
                <wp:cNvGraphicFramePr/>
                <a:graphic xmlns:a="http://schemas.openxmlformats.org/drawingml/2006/main">
                  <a:graphicData uri="http://schemas.microsoft.com/office/word/2010/wordprocessingShape">
                    <wps:wsp>
                      <wps:cNvSpPr/>
                      <wps:spPr>
                        <a:xfrm>
                          <a:off x="0" y="0"/>
                          <a:ext cx="2057400" cy="371475"/>
                        </a:xfrm>
                        <a:prstGeom prst="round1Rect">
                          <a:avLst>
                            <a:gd name="adj" fmla="val 50000"/>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top:6.25pt;height:29.25pt;width:162pt;mso-position-horizontal:left;mso-position-horizontal-relative:margin;z-index:-251651072;v-text-anchor:middle;mso-width-relative:page;mso-height-relative:page;" fillcolor="#0070C0" filled="t" stroked="f" coordsize="2057400,371475" o:gfxdata="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jltBfdcAAAAGAQAADwAAAAAAAAABACAAAAAiAAAAZHJzL2Rvd25yZXYueG1sUEsBAhQAFAAAAAgA&#10;h07iQHGSEhSYAgAACAUAAA4AAAAAAAAAAQAgAAAAJgEAAGRycy9lMm9Eb2MueG1sUEsFBgAAAAAG&#10;AAYAWQEAADAGAAAAAA==&#10;" path="m0,0l1871662,0c1974242,0,2057399,83157,2057399,185737l2057400,371475,0,371475xe">
                <v:path o:connectlocs="1028700,0;0,185737;1028700,371475;2057400,185737" o:connectangles="247,164,82,0"/>
                <v:fill on="t" focussize="0,0"/>
                <v:stroke on="f" weight="1pt" miterlimit="8" joinstyle="miter"/>
                <v:imagedata o:title=""/>
                <o:lock v:ext="edit" aspectratio="f"/>
              </v:shape>
            </w:pict>
          </mc:Fallback>
        </mc:AlternateContent>
      </w:r>
      <w:r>
        <w:rPr>
          <w:rFonts w:ascii="Times New Roman" w:hAnsi="Times New Roman"/>
          <w:color w:val="FFFFFF" w:themeColor="background1"/>
          <w14:textFill>
            <w14:solidFill>
              <w14:schemeClr w14:val="bg1"/>
            </w14:solidFill>
          </w14:textFill>
        </w:rPr>
        <w:t>二、课程目标与要求</w:t>
      </w:r>
      <w:bookmarkEnd w:id="5"/>
    </w:p>
    <w:p w14:paraId="0687A7E9">
      <w:pPr>
        <w:pStyle w:val="4"/>
        <w:numPr>
          <w:ilvl w:val="0"/>
          <w:numId w:val="2"/>
        </w:numPr>
        <w:spacing w:before="120" w:beforeLines="50" w:after="0" w:afterLines="0" w:line="360" w:lineRule="auto"/>
        <w:rPr>
          <w:rFonts w:ascii="Times New Roman" w:hAnsi="Times New Roman"/>
          <w:color w:val="0070C0"/>
        </w:rPr>
      </w:pPr>
      <w:bookmarkStart w:id="6" w:name="_Toc85373464"/>
      <w:r>
        <w:rPr>
          <w:rFonts w:ascii="Times New Roman" w:hAnsi="Times New Roman"/>
          <w:color w:val="0070C0"/>
        </w:rPr>
        <w:t>课程目标</w:t>
      </w:r>
      <w:bookmarkEnd w:id="6"/>
    </w:p>
    <w:p w14:paraId="54FEB671">
      <w:pPr>
        <w:pStyle w:val="52"/>
        <w:widowControl/>
        <w:numPr>
          <w:ilvl w:val="0"/>
          <w:numId w:val="3"/>
        </w:numPr>
        <w:spacing w:line="360" w:lineRule="auto"/>
        <w:ind w:firstLine="482"/>
        <w:jc w:val="left"/>
        <w:rPr>
          <w:b/>
          <w:bCs/>
          <w:szCs w:val="21"/>
          <w:lang w:val="zh-CN"/>
        </w:rPr>
      </w:pPr>
      <w:r>
        <w:rPr>
          <w:b/>
          <w:bCs/>
          <w:szCs w:val="21"/>
          <w:lang w:val="zh-CN"/>
        </w:rPr>
        <w:t>素质目标:</w:t>
      </w:r>
    </w:p>
    <w:p w14:paraId="0368E87D">
      <w:pPr>
        <w:pStyle w:val="54"/>
        <w:numPr>
          <w:ilvl w:val="0"/>
          <w:numId w:val="4"/>
        </w:numPr>
        <w:ind w:firstLineChars="0"/>
        <w:rPr>
          <w:rFonts w:ascii="Times New Roman" w:hAnsi="Times New Roman"/>
        </w:rPr>
      </w:pPr>
      <w:r>
        <w:rPr>
          <w:rFonts w:ascii="Times New Roman" w:hAnsi="Times New Roman"/>
        </w:rPr>
        <w:t>具备泥土精神、大地情怀、家国情怀，具有吃苦耐劳品质；</w:t>
      </w:r>
    </w:p>
    <w:p w14:paraId="69A6D9E2">
      <w:pPr>
        <w:widowControl/>
        <w:spacing w:line="360" w:lineRule="auto"/>
        <w:ind w:firstLine="480"/>
        <w:jc w:val="left"/>
        <w:rPr>
          <w:szCs w:val="21"/>
          <w:lang w:val="zh-CN"/>
        </w:rPr>
      </w:pPr>
      <w:r>
        <w:rPr>
          <w:szCs w:val="21"/>
          <w:lang w:val="zh-CN"/>
        </w:rPr>
        <w:t>（2）具备生态文明建设的底线思维，生态环保意识、绿色发展的理念；</w:t>
      </w:r>
    </w:p>
    <w:p w14:paraId="09600D04">
      <w:pPr>
        <w:widowControl/>
        <w:spacing w:line="360" w:lineRule="auto"/>
        <w:ind w:firstLine="480"/>
        <w:jc w:val="left"/>
        <w:rPr>
          <w:szCs w:val="21"/>
          <w:lang w:val="zh-CN"/>
        </w:rPr>
      </w:pPr>
      <w:r>
        <w:rPr>
          <w:szCs w:val="21"/>
          <w:lang w:val="zh-CN"/>
        </w:rPr>
        <w:t>（3）</w:t>
      </w:r>
      <w:r>
        <w:t>具有良好的职业道德和诚信品质</w:t>
      </w:r>
      <w:r>
        <w:rPr>
          <w:szCs w:val="21"/>
          <w:lang w:val="zh-CN"/>
        </w:rPr>
        <w:t>；</w:t>
      </w:r>
    </w:p>
    <w:p w14:paraId="055D9E42">
      <w:pPr>
        <w:widowControl/>
        <w:spacing w:line="360" w:lineRule="auto"/>
        <w:ind w:firstLine="480"/>
        <w:jc w:val="left"/>
        <w:rPr>
          <w:szCs w:val="21"/>
          <w:lang w:val="zh-CN"/>
        </w:rPr>
      </w:pPr>
      <w:r>
        <w:rPr>
          <w:szCs w:val="21"/>
          <w:lang w:val="zh-CN"/>
        </w:rPr>
        <w:t>（4）具备诚信、守信，富有责任心和团队精神。</w:t>
      </w:r>
    </w:p>
    <w:p w14:paraId="64E0B99E">
      <w:pPr>
        <w:pStyle w:val="52"/>
        <w:widowControl/>
        <w:spacing w:line="360" w:lineRule="auto"/>
        <w:ind w:firstLine="482"/>
        <w:jc w:val="left"/>
        <w:rPr>
          <w:b/>
          <w:bCs/>
          <w:szCs w:val="21"/>
          <w:lang w:val="zh-CN"/>
        </w:rPr>
      </w:pPr>
      <w:r>
        <w:rPr>
          <w:b/>
          <w:bCs/>
          <w:szCs w:val="21"/>
        </w:rPr>
        <w:t xml:space="preserve">2. </w:t>
      </w:r>
      <w:r>
        <w:rPr>
          <w:b/>
          <w:bCs/>
          <w:szCs w:val="21"/>
          <w:lang w:val="zh-CN"/>
        </w:rPr>
        <w:t>知识目标:</w:t>
      </w:r>
    </w:p>
    <w:p w14:paraId="30328C91">
      <w:pPr>
        <w:widowControl/>
        <w:spacing w:line="360" w:lineRule="auto"/>
        <w:ind w:firstLine="480"/>
        <w:jc w:val="left"/>
        <w:rPr>
          <w:szCs w:val="21"/>
          <w:lang w:val="zh-CN"/>
        </w:rPr>
      </w:pPr>
      <w:r>
        <w:rPr>
          <w:szCs w:val="21"/>
          <w:lang w:val="zh-CN"/>
        </w:rPr>
        <w:t>（</w:t>
      </w:r>
      <w:r>
        <w:rPr>
          <w:szCs w:val="21"/>
        </w:rPr>
        <w:t>1</w:t>
      </w:r>
      <w:r>
        <w:rPr>
          <w:szCs w:val="21"/>
          <w:lang w:val="zh-CN"/>
        </w:rPr>
        <w:t>）掌握国土空间生态修复规划设计方案编制；</w:t>
      </w:r>
    </w:p>
    <w:p w14:paraId="6C18B6A5">
      <w:pPr>
        <w:widowControl/>
        <w:spacing w:line="360" w:lineRule="auto"/>
        <w:ind w:firstLine="480"/>
        <w:jc w:val="left"/>
        <w:rPr>
          <w:szCs w:val="21"/>
          <w:lang w:val="zh-CN"/>
        </w:rPr>
      </w:pPr>
      <w:r>
        <w:rPr>
          <w:szCs w:val="21"/>
          <w:lang w:val="zh-CN"/>
        </w:rPr>
        <w:t>（</w:t>
      </w:r>
      <w:r>
        <w:rPr>
          <w:szCs w:val="21"/>
        </w:rPr>
        <w:t>2</w:t>
      </w:r>
      <w:r>
        <w:rPr>
          <w:szCs w:val="21"/>
          <w:lang w:val="zh-CN"/>
        </w:rPr>
        <w:t>）熟悉国家有关环境生态工程最新的法律法规、方针政策和制度；</w:t>
      </w:r>
    </w:p>
    <w:p w14:paraId="65633A67">
      <w:pPr>
        <w:widowControl/>
        <w:spacing w:line="360" w:lineRule="auto"/>
        <w:ind w:firstLine="480"/>
        <w:jc w:val="left"/>
        <w:rPr>
          <w:szCs w:val="21"/>
          <w:lang w:val="zh-CN"/>
        </w:rPr>
      </w:pPr>
      <w:r>
        <w:rPr>
          <w:szCs w:val="21"/>
          <w:lang w:val="zh-CN"/>
        </w:rPr>
        <w:t>（</w:t>
      </w:r>
      <w:r>
        <w:rPr>
          <w:szCs w:val="21"/>
        </w:rPr>
        <w:t>3</w:t>
      </w:r>
      <w:r>
        <w:rPr>
          <w:szCs w:val="21"/>
          <w:lang w:val="zh-CN"/>
        </w:rPr>
        <w:t>）掌握</w:t>
      </w:r>
      <w:r>
        <w:t>生态修复调查方案实施及质量控制</w:t>
      </w:r>
      <w:r>
        <w:rPr>
          <w:szCs w:val="21"/>
          <w:lang w:val="zh-CN"/>
        </w:rPr>
        <w:t>。</w:t>
      </w:r>
    </w:p>
    <w:p w14:paraId="6E184BA7">
      <w:pPr>
        <w:pStyle w:val="52"/>
        <w:widowControl/>
        <w:spacing w:line="360" w:lineRule="auto"/>
        <w:ind w:firstLine="482"/>
        <w:jc w:val="left"/>
        <w:rPr>
          <w:b/>
          <w:bCs/>
          <w:szCs w:val="21"/>
          <w:lang w:val="zh-CN"/>
        </w:rPr>
      </w:pPr>
      <w:r>
        <w:rPr>
          <w:b/>
          <w:bCs/>
          <w:szCs w:val="21"/>
        </w:rPr>
        <w:t xml:space="preserve">3. </w:t>
      </w:r>
      <w:r>
        <w:rPr>
          <w:b/>
          <w:bCs/>
          <w:szCs w:val="21"/>
          <w:lang w:val="zh-CN"/>
        </w:rPr>
        <w:t xml:space="preserve">能力目标: </w:t>
      </w:r>
    </w:p>
    <w:p w14:paraId="35EE7AE9">
      <w:pPr>
        <w:widowControl/>
        <w:spacing w:line="360" w:lineRule="auto"/>
        <w:ind w:firstLine="480"/>
        <w:jc w:val="left"/>
        <w:rPr>
          <w:color w:val="000000" w:themeColor="text1"/>
          <w:szCs w:val="21"/>
          <w:lang w:val="zh-CN"/>
          <w14:textFill>
            <w14:solidFill>
              <w14:schemeClr w14:val="tx1"/>
            </w14:solidFill>
          </w14:textFill>
        </w:rPr>
      </w:pPr>
      <w:r>
        <w:rPr>
          <w:color w:val="000000" w:themeColor="text1"/>
          <w:szCs w:val="21"/>
          <w:lang w:val="zh-CN"/>
          <w14:textFill>
            <w14:solidFill>
              <w14:schemeClr w14:val="tx1"/>
            </w14:solidFill>
          </w14:textFill>
        </w:rPr>
        <w:t>（1）能够独立编制国土空间生态修复规划设计方案的能力；</w:t>
      </w:r>
    </w:p>
    <w:p w14:paraId="0AD6A86D">
      <w:pPr>
        <w:widowControl/>
        <w:spacing w:line="360" w:lineRule="auto"/>
        <w:ind w:firstLine="480"/>
        <w:jc w:val="left"/>
        <w:rPr>
          <w:color w:val="000000" w:themeColor="text1"/>
          <w:szCs w:val="21"/>
          <w:lang w:val="zh-CN"/>
          <w14:textFill>
            <w14:solidFill>
              <w14:schemeClr w14:val="tx1"/>
            </w14:solidFill>
          </w14:textFill>
        </w:rPr>
      </w:pPr>
      <w:r>
        <w:rPr>
          <w:color w:val="000000" w:themeColor="text1"/>
          <w:szCs w:val="21"/>
          <w:lang w:val="zh-CN"/>
          <w14:textFill>
            <w14:solidFill>
              <w14:schemeClr w14:val="tx1"/>
            </w14:solidFill>
          </w14:textFill>
        </w:rPr>
        <w:t>（2）能够从事矿山、农田、河流生态系统的</w:t>
      </w:r>
      <w:r>
        <w:rPr>
          <w:color w:val="000000" w:themeColor="text1"/>
          <w:szCs w:val="21"/>
          <w14:textFill>
            <w14:solidFill>
              <w14:schemeClr w14:val="tx1"/>
            </w14:solidFill>
          </w14:textFill>
        </w:rPr>
        <w:t>生态环境</w:t>
      </w:r>
      <w:r>
        <w:rPr>
          <w:color w:val="000000" w:themeColor="text1"/>
          <w:szCs w:val="21"/>
          <w:lang w:val="zh-CN"/>
          <w14:textFill>
            <w14:solidFill>
              <w14:schemeClr w14:val="tx1"/>
            </w14:solidFill>
          </w14:textFill>
        </w:rPr>
        <w:t>地质调查；</w:t>
      </w:r>
    </w:p>
    <w:p w14:paraId="6C8223DA">
      <w:pPr>
        <w:widowControl/>
        <w:spacing w:line="360" w:lineRule="auto"/>
        <w:ind w:firstLine="480"/>
        <w:jc w:val="left"/>
        <w:rPr>
          <w:color w:val="000000" w:themeColor="text1"/>
          <w:szCs w:val="21"/>
          <w:lang w:val="zh-CN"/>
          <w14:textFill>
            <w14:solidFill>
              <w14:schemeClr w14:val="tx1"/>
            </w14:solidFill>
          </w14:textFill>
        </w:rPr>
      </w:pPr>
      <w:r>
        <w:rPr>
          <w:color w:val="000000" w:themeColor="text1"/>
          <w:szCs w:val="21"/>
          <w:lang w:val="zh-CN"/>
          <w14:textFill>
            <w14:solidFill>
              <w14:schemeClr w14:val="tx1"/>
            </w14:solidFill>
          </w14:textFill>
        </w:rPr>
        <w:t>（3）能够从事矿山、农田、河流生态系统生态环境地质评价；</w:t>
      </w:r>
    </w:p>
    <w:p w14:paraId="577EB691">
      <w:pPr>
        <w:widowControl/>
        <w:spacing w:line="360" w:lineRule="auto"/>
        <w:ind w:firstLine="480"/>
        <w:jc w:val="left"/>
        <w:rPr>
          <w:color w:val="000000" w:themeColor="text1"/>
          <w:szCs w:val="21"/>
          <w:lang w:val="zh-CN"/>
          <w14:textFill>
            <w14:solidFill>
              <w14:schemeClr w14:val="tx1"/>
            </w14:solidFill>
          </w14:textFill>
        </w:rPr>
      </w:pPr>
      <w:r>
        <w:rPr>
          <w:color w:val="000000" w:themeColor="text1"/>
          <w:szCs w:val="21"/>
          <w:lang w:val="zh-CN"/>
          <w14:textFill>
            <w14:solidFill>
              <w14:schemeClr w14:val="tx1"/>
            </w14:solidFill>
          </w14:textFill>
        </w:rPr>
        <w:t>（4）能够完成资料整理及报告编写。</w:t>
      </w:r>
    </w:p>
    <w:p w14:paraId="57957D8B">
      <w:pPr>
        <w:pStyle w:val="4"/>
        <w:spacing w:before="120" w:beforeLines="50" w:afterLines="0" w:line="360" w:lineRule="auto"/>
        <w:rPr>
          <w:rFonts w:ascii="Times New Roman" w:hAnsi="Times New Roman"/>
          <w:color w:val="0070C0"/>
        </w:rPr>
      </w:pPr>
      <w:bookmarkStart w:id="7" w:name="_Toc85294125"/>
      <w:bookmarkStart w:id="8" w:name="_Toc85373465"/>
      <w:r>
        <w:rPr>
          <w:rFonts w:ascii="Times New Roman" w:hAnsi="Times New Roman"/>
          <w:color w:val="0070C0"/>
        </w:rPr>
        <w:t>（二）课程要求</w:t>
      </w:r>
      <w:bookmarkEnd w:id="7"/>
      <w:bookmarkEnd w:id="8"/>
    </w:p>
    <w:p w14:paraId="49619DD2">
      <w:pPr>
        <w:pStyle w:val="51"/>
        <w:rPr>
          <w:rFonts w:ascii="Times New Roman" w:hAnsi="Times New Roman" w:cs="Times New Roman"/>
          <w:bCs/>
        </w:rPr>
      </w:pPr>
      <w:r>
        <w:rPr>
          <w:rFonts w:ascii="Times New Roman" w:hAnsi="Times New Roman" w:cs="Times New Roman"/>
          <w:bCs/>
        </w:rPr>
        <w:t>要求学生理解生态修复的基本知识，能够独立编制国土空间</w:t>
      </w:r>
      <w:r>
        <w:rPr>
          <w:rFonts w:ascii="Times New Roman" w:hAnsi="Times New Roman" w:cs="Times New Roman"/>
        </w:rPr>
        <w:t>生态修复规划设计方案，完成生环境地质调查</w:t>
      </w:r>
      <w:r>
        <w:rPr>
          <w:rFonts w:ascii="Times New Roman" w:hAnsi="Times New Roman" w:cs="Times New Roman"/>
          <w:bCs/>
        </w:rPr>
        <w:t>，具备一定的资料整理能力，能基本完成项目报告的编制，具有良好的工作素养及安全环保意识，具有保密意识。</w:t>
      </w:r>
    </w:p>
    <w:p w14:paraId="2E60AAB7">
      <w:pPr>
        <w:widowControl/>
        <w:ind w:firstLine="0" w:firstLineChars="0"/>
        <w:jc w:val="left"/>
        <w:rPr>
          <w:bCs/>
          <w:szCs w:val="21"/>
          <w:lang w:val="zh-CN"/>
        </w:rPr>
      </w:pPr>
      <w:r>
        <w:rPr>
          <w:bCs/>
        </w:rPr>
        <w:br w:type="page"/>
      </w:r>
    </w:p>
    <w:p w14:paraId="02C71CD3">
      <w:pPr>
        <w:pStyle w:val="51"/>
        <w:rPr>
          <w:rFonts w:ascii="Times New Roman" w:hAnsi="Times New Roman" w:cs="Times New Roman"/>
          <w:bCs/>
        </w:rPr>
      </w:pPr>
    </w:p>
    <w:p w14:paraId="16FDF267">
      <w:pPr>
        <w:pStyle w:val="2"/>
        <w:rPr>
          <w:rFonts w:ascii="Times New Roman" w:hAnsi="Times New Roman"/>
          <w:lang w:val="zh-CN"/>
        </w:rPr>
      </w:pPr>
      <w:r>
        <w:rPr>
          <w:rFonts w:ascii="Times New Roman" w:hAnsi="Times New Roman"/>
          <w:color w:val="FFFFFF" w:themeColor="background1"/>
          <w14:textFill>
            <w14:solidFill>
              <w14:schemeClr w14:val="bg1"/>
            </w14:solidFill>
          </w14:textFill>
        </w:rPr>
        <mc:AlternateContent>
          <mc:Choice Requires="wps">
            <w:drawing>
              <wp:anchor distT="0" distB="0" distL="114300" distR="114300" simplePos="0" relativeHeight="251672576" behindDoc="1" locked="0" layoutInCell="1" allowOverlap="1">
                <wp:simplePos x="0" y="0"/>
                <wp:positionH relativeFrom="margin">
                  <wp:posOffset>194310</wp:posOffset>
                </wp:positionH>
                <wp:positionV relativeFrom="paragraph">
                  <wp:posOffset>94615</wp:posOffset>
                </wp:positionV>
                <wp:extent cx="2145665" cy="443865"/>
                <wp:effectExtent l="0" t="0" r="6985" b="0"/>
                <wp:wrapNone/>
                <wp:docPr id="13" name="单圆角矩形 13"/>
                <wp:cNvGraphicFramePr/>
                <a:graphic xmlns:a="http://schemas.openxmlformats.org/drawingml/2006/main">
                  <a:graphicData uri="http://schemas.microsoft.com/office/word/2010/wordprocessingShape">
                    <wps:wsp>
                      <wps:cNvSpPr/>
                      <wps:spPr>
                        <a:xfrm>
                          <a:off x="0" y="0"/>
                          <a:ext cx="2145665" cy="443620"/>
                        </a:xfrm>
                        <a:prstGeom prst="round1Rect">
                          <a:avLst>
                            <a:gd name="adj" fmla="val 50000"/>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0CF8C6">
                            <w:pPr>
                              <w:pStyle w:val="3"/>
                              <w:spacing w:before="240" w:after="240" w:afterLines="100"/>
                              <w:ind w:left="658" w:hanging="420"/>
                              <w:rPr>
                                <w:rFonts w:ascii="Times New Roman" w:hAnsi="Times New Roman"/>
                                <w:color w:val="FFFFFF" w:themeColor="background1"/>
                                <w14:textFill>
                                  <w14:solidFill>
                                    <w14:schemeClr w14:val="bg1"/>
                                  </w14:solidFill>
                                </w14:textFill>
                              </w:rPr>
                            </w:pPr>
                            <w:bookmarkStart w:id="21" w:name="_Toc85373383"/>
                            <w:bookmarkStart w:id="22" w:name="_Toc85373419"/>
                            <w:bookmarkStart w:id="23" w:name="_Toc85373466"/>
                            <w:bookmarkStart w:id="24" w:name="_Toc85294126"/>
                            <w:r>
                              <w:rPr>
                                <w:rFonts w:ascii="Times New Roman" w:hAnsi="Times New Roman"/>
                                <w:color w:val="FFFFFF" w:themeColor="background1"/>
                                <w14:textFill>
                                  <w14:solidFill>
                                    <w14:schemeClr w14:val="bg1"/>
                                  </w14:solidFill>
                                </w14:textFill>
                              </w:rPr>
                              <w:t>三、课程结构与内容</w:t>
                            </w:r>
                            <w:bookmarkEnd w:id="21"/>
                            <w:bookmarkEnd w:id="22"/>
                            <w:bookmarkEnd w:id="23"/>
                            <w:bookmarkEnd w:id="24"/>
                          </w:p>
                          <w:p w14:paraId="7CE5EE95">
                            <w:pPr>
                              <w:ind w:firstLine="480"/>
                              <w:jc w:val="center"/>
                            </w:pP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style="position:absolute;left:0pt;margin-left:15.3pt;margin-top:7.45pt;height:34.95pt;width:168.95pt;mso-position-horizontal-relative:margin;z-index:-251643904;v-text-anchor:middle;mso-width-relative:page;mso-height-relative:page;" fillcolor="#0070C0" filled="t" stroked="f" coordsize="2145665,443620" o:gfxdata="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D8&#10;De3B2AAAAAgBAAAPAAAAAAAAAAEAIAAAACIAAABkcnMvZG93bnJldi54bWxQSwECFAAUAAAACACH&#10;TuJAjtuAb5YCAAADBQAADgAAAAAAAAABACAAAAAnAQAAZHJzL2Uyb0RvYy54bWxQSwUGAAAAAAYA&#10;BgBZAQAALwYAAAAA&#10;" path="m0,0l1923855,0c2046357,0,2145665,99308,2145665,221810l2145665,443620,0,443620xe">
                <v:path textboxrect="0,0,2145665,443620" o:connectlocs="1072832,0;0,221810;1072832,443620;2145665,221810" o:connectangles="247,164,82,0"/>
                <v:fill on="t" focussize="0,0"/>
                <v:stroke on="f" weight="1pt" miterlimit="8" joinstyle="miter"/>
                <v:imagedata o:title=""/>
                <o:lock v:ext="edit" aspectratio="f"/>
                <v:textbox inset="0mm,0mm,0mm,0mm">
                  <w:txbxContent>
                    <w:p w14:paraId="5A0CF8C6">
                      <w:pPr>
                        <w:pStyle w:val="3"/>
                        <w:spacing w:before="240" w:after="240" w:afterLines="100"/>
                        <w:ind w:left="658" w:hanging="420"/>
                        <w:rPr>
                          <w:rFonts w:ascii="Times New Roman" w:hAnsi="Times New Roman"/>
                          <w:color w:val="FFFFFF" w:themeColor="background1"/>
                          <w14:textFill>
                            <w14:solidFill>
                              <w14:schemeClr w14:val="bg1"/>
                            </w14:solidFill>
                          </w14:textFill>
                        </w:rPr>
                      </w:pPr>
                      <w:bookmarkStart w:id="21" w:name="_Toc85373383"/>
                      <w:bookmarkStart w:id="22" w:name="_Toc85373419"/>
                      <w:bookmarkStart w:id="23" w:name="_Toc85373466"/>
                      <w:bookmarkStart w:id="24" w:name="_Toc85294126"/>
                      <w:r>
                        <w:rPr>
                          <w:rFonts w:ascii="Times New Roman" w:hAnsi="Times New Roman"/>
                          <w:color w:val="FFFFFF" w:themeColor="background1"/>
                          <w14:textFill>
                            <w14:solidFill>
                              <w14:schemeClr w14:val="bg1"/>
                            </w14:solidFill>
                          </w14:textFill>
                        </w:rPr>
                        <w:t>三、课程结构与内容</w:t>
                      </w:r>
                      <w:bookmarkEnd w:id="21"/>
                      <w:bookmarkEnd w:id="22"/>
                      <w:bookmarkEnd w:id="23"/>
                      <w:bookmarkEnd w:id="24"/>
                    </w:p>
                    <w:p w14:paraId="7CE5EE95">
                      <w:pPr>
                        <w:ind w:firstLine="480"/>
                        <w:jc w:val="center"/>
                      </w:pPr>
                    </w:p>
                  </w:txbxContent>
                </v:textbox>
              </v:shape>
            </w:pict>
          </mc:Fallback>
        </mc:AlternateContent>
      </w:r>
    </w:p>
    <w:p w14:paraId="62F27019">
      <w:pPr>
        <w:pStyle w:val="51"/>
        <w:rPr>
          <w:rFonts w:ascii="Times New Roman" w:hAnsi="Times New Roman" w:cs="Times New Roman"/>
          <w:color w:val="FF0000"/>
        </w:rPr>
      </w:pPr>
    </w:p>
    <w:p w14:paraId="2E0480F6">
      <w:pPr>
        <w:pStyle w:val="4"/>
        <w:numPr>
          <w:ilvl w:val="0"/>
          <w:numId w:val="5"/>
        </w:numPr>
        <w:spacing w:before="120" w:beforeLines="50" w:after="0" w:afterLines="0" w:line="360" w:lineRule="auto"/>
        <w:rPr>
          <w:rFonts w:ascii="Times New Roman" w:hAnsi="Times New Roman"/>
          <w:color w:val="0070C0"/>
        </w:rPr>
      </w:pPr>
      <w:bookmarkStart w:id="9" w:name="_Toc85373468"/>
      <w:r>
        <w:rPr>
          <w:rFonts w:ascii="Times New Roman" w:hAnsi="Times New Roman"/>
          <w:color w:val="0070C0"/>
        </w:rPr>
        <w:t>课程</w:t>
      </w:r>
      <w:bookmarkEnd w:id="9"/>
      <w:r>
        <w:rPr>
          <w:rFonts w:hint="eastAsia" w:ascii="Times New Roman" w:hAnsi="Times New Roman"/>
          <w:color w:val="0070C0"/>
        </w:rPr>
        <w:t>结构</w:t>
      </w:r>
      <w:r>
        <w:rPr>
          <w:rFonts w:ascii="Times New Roman" w:hAnsi="Times New Roman"/>
          <w:color w:val="0070C0"/>
        </w:rPr>
        <w:t>与内容</w:t>
      </w:r>
    </w:p>
    <w:p w14:paraId="0B6C4270">
      <w:pPr>
        <w:spacing w:before="120" w:beforeLines="50" w:after="120" w:afterLines="50"/>
        <w:ind w:firstLine="0" w:firstLineChars="0"/>
        <w:jc w:val="center"/>
        <w:rPr>
          <w:sz w:val="21"/>
        </w:rPr>
      </w:pPr>
      <w:r>
        <w:rPr>
          <w:sz w:val="21"/>
        </w:rPr>
        <w:t>表1  课程内容及具体目标</w:t>
      </w:r>
    </w:p>
    <w:tbl>
      <w:tblPr>
        <w:tblStyle w:val="16"/>
        <w:tblW w:w="5000" w:type="pct"/>
        <w:jc w:val="center"/>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Layout w:type="autofit"/>
        <w:tblCellMar>
          <w:top w:w="85" w:type="dxa"/>
          <w:left w:w="85" w:type="dxa"/>
          <w:bottom w:w="85" w:type="dxa"/>
          <w:right w:w="85" w:type="dxa"/>
        </w:tblCellMar>
      </w:tblPr>
      <w:tblGrid>
        <w:gridCol w:w="622"/>
        <w:gridCol w:w="916"/>
        <w:gridCol w:w="2559"/>
        <w:gridCol w:w="2922"/>
        <w:gridCol w:w="1078"/>
        <w:gridCol w:w="381"/>
        <w:gridCol w:w="381"/>
        <w:gridCol w:w="381"/>
      </w:tblGrid>
      <w:tr w14:paraId="660155B1">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20" w:hRule="atLeast"/>
          <w:tblHeader/>
          <w:jc w:val="center"/>
        </w:trPr>
        <w:tc>
          <w:tcPr>
            <w:tcW w:w="341" w:type="pct"/>
            <w:vMerge w:val="restart"/>
            <w:shd w:val="clear" w:color="auto" w:fill="0070C0"/>
            <w:vAlign w:val="center"/>
          </w:tcPr>
          <w:p w14:paraId="7F858EBE">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项目序号</w:t>
            </w:r>
          </w:p>
        </w:tc>
        <w:tc>
          <w:tcPr>
            <w:tcW w:w="500" w:type="pct"/>
            <w:vMerge w:val="restart"/>
            <w:shd w:val="clear" w:color="auto" w:fill="0070C0"/>
            <w:vAlign w:val="center"/>
          </w:tcPr>
          <w:p w14:paraId="65BB70DB">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项目</w:t>
            </w:r>
          </w:p>
          <w:p w14:paraId="2A8E94C4">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名称</w:t>
            </w:r>
          </w:p>
        </w:tc>
        <w:tc>
          <w:tcPr>
            <w:tcW w:w="3561" w:type="pct"/>
            <w:gridSpan w:val="3"/>
            <w:shd w:val="clear" w:color="auto" w:fill="0070C0"/>
            <w:vAlign w:val="center"/>
          </w:tcPr>
          <w:p w14:paraId="01D2E6B0">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教学目标</w:t>
            </w:r>
          </w:p>
        </w:tc>
        <w:tc>
          <w:tcPr>
            <w:tcW w:w="206" w:type="pct"/>
            <w:vMerge w:val="restart"/>
            <w:shd w:val="clear" w:color="auto" w:fill="0070C0"/>
            <w:vAlign w:val="center"/>
          </w:tcPr>
          <w:p w14:paraId="69A90F9A">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实践课时</w:t>
            </w:r>
          </w:p>
        </w:tc>
        <w:tc>
          <w:tcPr>
            <w:tcW w:w="186" w:type="pct"/>
            <w:vMerge w:val="restart"/>
            <w:shd w:val="clear" w:color="auto" w:fill="0070C0"/>
          </w:tcPr>
          <w:p w14:paraId="4F2C1C70">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理论课时</w:t>
            </w:r>
          </w:p>
        </w:tc>
        <w:tc>
          <w:tcPr>
            <w:tcW w:w="206" w:type="pct"/>
            <w:vMerge w:val="restart"/>
            <w:shd w:val="clear" w:color="auto" w:fill="0070C0"/>
            <w:vAlign w:val="center"/>
          </w:tcPr>
          <w:p w14:paraId="1986DB3D">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总课时</w:t>
            </w:r>
          </w:p>
        </w:tc>
      </w:tr>
      <w:tr w14:paraId="60557504">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20" w:hRule="atLeast"/>
          <w:tblHeader/>
          <w:jc w:val="center"/>
        </w:trPr>
        <w:tc>
          <w:tcPr>
            <w:tcW w:w="341" w:type="pct"/>
            <w:vMerge w:val="continue"/>
            <w:shd w:val="clear" w:color="auto" w:fill="0070C0"/>
            <w:vAlign w:val="center"/>
          </w:tcPr>
          <w:p w14:paraId="72A64FC8">
            <w:pPr>
              <w:ind w:firstLine="0" w:firstLineChars="0"/>
              <w:jc w:val="center"/>
              <w:rPr>
                <w:b/>
                <w:color w:val="FFFFFF" w:themeColor="background1"/>
                <w:sz w:val="21"/>
                <w:szCs w:val="21"/>
                <w14:textFill>
                  <w14:solidFill>
                    <w14:schemeClr w14:val="bg1"/>
                  </w14:solidFill>
                </w14:textFill>
              </w:rPr>
            </w:pPr>
          </w:p>
        </w:tc>
        <w:tc>
          <w:tcPr>
            <w:tcW w:w="500" w:type="pct"/>
            <w:vMerge w:val="continue"/>
            <w:shd w:val="clear" w:color="auto" w:fill="0070C0"/>
            <w:vAlign w:val="center"/>
          </w:tcPr>
          <w:p w14:paraId="6B7BE48F">
            <w:pPr>
              <w:ind w:firstLine="0" w:firstLineChars="0"/>
              <w:jc w:val="center"/>
              <w:rPr>
                <w:b/>
                <w:color w:val="FFFFFF" w:themeColor="background1"/>
                <w:sz w:val="21"/>
                <w:szCs w:val="21"/>
                <w14:textFill>
                  <w14:solidFill>
                    <w14:schemeClr w14:val="bg1"/>
                  </w14:solidFill>
                </w14:textFill>
              </w:rPr>
            </w:pPr>
          </w:p>
        </w:tc>
        <w:tc>
          <w:tcPr>
            <w:tcW w:w="1389" w:type="pct"/>
            <w:shd w:val="clear" w:color="auto" w:fill="0070C0"/>
            <w:vAlign w:val="center"/>
          </w:tcPr>
          <w:p w14:paraId="387E189C">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知识目标</w:t>
            </w:r>
          </w:p>
        </w:tc>
        <w:tc>
          <w:tcPr>
            <w:tcW w:w="1585" w:type="pct"/>
            <w:shd w:val="clear" w:color="auto" w:fill="0070C0"/>
            <w:vAlign w:val="center"/>
          </w:tcPr>
          <w:p w14:paraId="7939F194">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能力目标</w:t>
            </w:r>
          </w:p>
        </w:tc>
        <w:tc>
          <w:tcPr>
            <w:tcW w:w="587" w:type="pct"/>
            <w:shd w:val="clear" w:color="auto" w:fill="0070C0"/>
            <w:vAlign w:val="center"/>
          </w:tcPr>
          <w:p w14:paraId="379B55BC">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素质目标</w:t>
            </w:r>
          </w:p>
        </w:tc>
        <w:tc>
          <w:tcPr>
            <w:tcW w:w="206" w:type="pct"/>
            <w:vMerge w:val="continue"/>
            <w:shd w:val="clear" w:color="auto" w:fill="0070C0"/>
            <w:vAlign w:val="center"/>
          </w:tcPr>
          <w:p w14:paraId="4F47FFB5">
            <w:pPr>
              <w:ind w:firstLine="0" w:firstLineChars="0"/>
              <w:jc w:val="center"/>
              <w:rPr>
                <w:color w:val="FFFFFF" w:themeColor="background1"/>
                <w:sz w:val="21"/>
                <w:szCs w:val="21"/>
                <w14:textFill>
                  <w14:solidFill>
                    <w14:schemeClr w14:val="bg1"/>
                  </w14:solidFill>
                </w14:textFill>
              </w:rPr>
            </w:pPr>
          </w:p>
        </w:tc>
        <w:tc>
          <w:tcPr>
            <w:tcW w:w="186" w:type="pct"/>
            <w:vMerge w:val="continue"/>
            <w:shd w:val="clear" w:color="auto" w:fill="0070C0"/>
          </w:tcPr>
          <w:p w14:paraId="1130048B">
            <w:pPr>
              <w:ind w:firstLine="0" w:firstLineChars="0"/>
              <w:jc w:val="center"/>
              <w:rPr>
                <w:color w:val="FFFFFF" w:themeColor="background1"/>
                <w:sz w:val="21"/>
                <w:szCs w:val="21"/>
                <w14:textFill>
                  <w14:solidFill>
                    <w14:schemeClr w14:val="bg1"/>
                  </w14:solidFill>
                </w14:textFill>
              </w:rPr>
            </w:pPr>
          </w:p>
        </w:tc>
        <w:tc>
          <w:tcPr>
            <w:tcW w:w="206" w:type="pct"/>
            <w:vMerge w:val="continue"/>
            <w:shd w:val="clear" w:color="auto" w:fill="0070C0"/>
          </w:tcPr>
          <w:p w14:paraId="3EB4326E">
            <w:pPr>
              <w:ind w:firstLine="0" w:firstLineChars="0"/>
              <w:jc w:val="center"/>
              <w:rPr>
                <w:color w:val="FFFFFF" w:themeColor="background1"/>
                <w:sz w:val="21"/>
                <w:szCs w:val="21"/>
                <w14:textFill>
                  <w14:solidFill>
                    <w14:schemeClr w14:val="bg1"/>
                  </w14:solidFill>
                </w14:textFill>
              </w:rPr>
            </w:pPr>
          </w:p>
        </w:tc>
      </w:tr>
      <w:tr w14:paraId="735AD7C3">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1709" w:hRule="atLeast"/>
          <w:jc w:val="center"/>
        </w:trPr>
        <w:tc>
          <w:tcPr>
            <w:tcW w:w="341" w:type="pct"/>
            <w:vAlign w:val="center"/>
          </w:tcPr>
          <w:p w14:paraId="2619FD5D">
            <w:pPr>
              <w:ind w:firstLine="0" w:firstLineChars="0"/>
              <w:jc w:val="center"/>
              <w:rPr>
                <w:sz w:val="21"/>
                <w:szCs w:val="21"/>
              </w:rPr>
            </w:pPr>
            <w:r>
              <w:rPr>
                <w:sz w:val="21"/>
                <w:szCs w:val="21"/>
              </w:rPr>
              <w:t>项目一</w:t>
            </w:r>
          </w:p>
        </w:tc>
        <w:tc>
          <w:tcPr>
            <w:tcW w:w="500" w:type="pct"/>
            <w:vAlign w:val="center"/>
          </w:tcPr>
          <w:p w14:paraId="77EFCE0F">
            <w:pPr>
              <w:ind w:firstLine="0" w:firstLineChars="0"/>
              <w:jc w:val="center"/>
              <w:rPr>
                <w:sz w:val="21"/>
                <w:szCs w:val="21"/>
              </w:rPr>
            </w:pPr>
            <w:r>
              <w:rPr>
                <w:sz w:val="21"/>
                <w:szCs w:val="21"/>
              </w:rPr>
              <w:t>生态系统与生态修复基础</w:t>
            </w:r>
          </w:p>
        </w:tc>
        <w:tc>
          <w:tcPr>
            <w:tcW w:w="1389" w:type="pct"/>
            <w:vAlign w:val="center"/>
          </w:tcPr>
          <w:p w14:paraId="09D65145">
            <w:pPr>
              <w:pStyle w:val="52"/>
              <w:numPr>
                <w:ilvl w:val="0"/>
                <w:numId w:val="6"/>
              </w:numPr>
              <w:ind w:left="227" w:hanging="227" w:firstLineChars="0"/>
              <w:jc w:val="left"/>
              <w:rPr>
                <w:color w:val="000000"/>
                <w:sz w:val="21"/>
                <w:szCs w:val="21"/>
              </w:rPr>
            </w:pPr>
            <w:r>
              <w:rPr>
                <w:color w:val="000000"/>
                <w:sz w:val="21"/>
                <w:szCs w:val="21"/>
              </w:rPr>
              <w:t>了解生态系统的内容、分类；</w:t>
            </w:r>
          </w:p>
          <w:p w14:paraId="48B4DF3C">
            <w:pPr>
              <w:pStyle w:val="52"/>
              <w:numPr>
                <w:ilvl w:val="0"/>
                <w:numId w:val="6"/>
              </w:numPr>
              <w:ind w:left="227" w:hanging="227" w:firstLineChars="0"/>
              <w:jc w:val="left"/>
              <w:rPr>
                <w:color w:val="000000"/>
                <w:sz w:val="21"/>
                <w:szCs w:val="21"/>
              </w:rPr>
            </w:pPr>
            <w:r>
              <w:rPr>
                <w:color w:val="000000"/>
                <w:sz w:val="21"/>
                <w:szCs w:val="21"/>
              </w:rPr>
              <w:t>了解生态修复的内涵</w:t>
            </w:r>
            <w:r>
              <w:rPr>
                <w:b/>
                <w:color w:val="000000"/>
                <w:sz w:val="21"/>
                <w:szCs w:val="21"/>
              </w:rPr>
              <w:t>（新理念）</w:t>
            </w:r>
            <w:r>
              <w:rPr>
                <w:color w:val="000000"/>
                <w:sz w:val="21"/>
                <w:szCs w:val="21"/>
              </w:rPr>
              <w:t>；</w:t>
            </w:r>
          </w:p>
          <w:p w14:paraId="4009CB63">
            <w:pPr>
              <w:pStyle w:val="52"/>
              <w:numPr>
                <w:ilvl w:val="0"/>
                <w:numId w:val="6"/>
              </w:numPr>
              <w:ind w:left="227" w:hanging="227" w:firstLineChars="0"/>
              <w:jc w:val="left"/>
              <w:rPr>
                <w:color w:val="000000"/>
                <w:sz w:val="21"/>
                <w:szCs w:val="21"/>
              </w:rPr>
            </w:pPr>
            <w:r>
              <w:rPr>
                <w:color w:val="000000"/>
                <w:sz w:val="21"/>
                <w:szCs w:val="21"/>
              </w:rPr>
              <w:t>了解生态修复技术方法。</w:t>
            </w:r>
          </w:p>
        </w:tc>
        <w:tc>
          <w:tcPr>
            <w:tcW w:w="1585" w:type="pct"/>
            <w:vAlign w:val="center"/>
          </w:tcPr>
          <w:p w14:paraId="14234D29">
            <w:pPr>
              <w:pStyle w:val="52"/>
              <w:numPr>
                <w:ilvl w:val="0"/>
                <w:numId w:val="7"/>
              </w:numPr>
              <w:autoSpaceDE w:val="0"/>
              <w:autoSpaceDN w:val="0"/>
              <w:adjustRightInd w:val="0"/>
              <w:spacing w:line="300" w:lineRule="auto"/>
              <w:ind w:left="368" w:hanging="367" w:hangingChars="175"/>
              <w:rPr>
                <w:sz w:val="21"/>
                <w:szCs w:val="21"/>
              </w:rPr>
            </w:pPr>
            <w:r>
              <w:rPr>
                <w:sz w:val="21"/>
                <w:szCs w:val="21"/>
              </w:rPr>
              <w:t>熟悉生态系统的内容和分类；</w:t>
            </w:r>
          </w:p>
          <w:p w14:paraId="60305E0A">
            <w:pPr>
              <w:pStyle w:val="52"/>
              <w:numPr>
                <w:ilvl w:val="0"/>
                <w:numId w:val="7"/>
              </w:numPr>
              <w:autoSpaceDE w:val="0"/>
              <w:autoSpaceDN w:val="0"/>
              <w:adjustRightInd w:val="0"/>
              <w:spacing w:line="300" w:lineRule="auto"/>
              <w:ind w:left="368" w:hanging="367" w:hangingChars="175"/>
              <w:rPr>
                <w:sz w:val="21"/>
                <w:szCs w:val="21"/>
              </w:rPr>
            </w:pPr>
            <w:r>
              <w:rPr>
                <w:sz w:val="21"/>
                <w:szCs w:val="21"/>
              </w:rPr>
              <w:t>熟悉生态修复的内涵和技术方法。</w:t>
            </w:r>
          </w:p>
        </w:tc>
        <w:tc>
          <w:tcPr>
            <w:tcW w:w="587" w:type="pct"/>
            <w:vAlign w:val="center"/>
          </w:tcPr>
          <w:p w14:paraId="5133CDB8">
            <w:pPr>
              <w:spacing w:line="300" w:lineRule="auto"/>
              <w:ind w:firstLine="0" w:firstLineChars="0"/>
              <w:jc w:val="left"/>
              <w:rPr>
                <w:sz w:val="21"/>
                <w:szCs w:val="21"/>
              </w:rPr>
            </w:pPr>
            <w:r>
              <w:rPr>
                <w:sz w:val="21"/>
                <w:szCs w:val="21"/>
              </w:rPr>
              <w:t>具备泥土精神、大地情怀、家国情怀，具有吃苦耐劳品质</w:t>
            </w:r>
          </w:p>
        </w:tc>
        <w:tc>
          <w:tcPr>
            <w:tcW w:w="206" w:type="pct"/>
            <w:vAlign w:val="center"/>
          </w:tcPr>
          <w:p w14:paraId="00B925F8">
            <w:pPr>
              <w:spacing w:line="320" w:lineRule="exact"/>
              <w:ind w:firstLine="0" w:firstLineChars="0"/>
              <w:jc w:val="center"/>
              <w:rPr>
                <w:color w:val="000000"/>
                <w:sz w:val="21"/>
                <w:szCs w:val="21"/>
              </w:rPr>
            </w:pPr>
            <w:r>
              <w:rPr>
                <w:rFonts w:hint="eastAsia"/>
                <w:color w:val="000000"/>
                <w:sz w:val="21"/>
                <w:szCs w:val="21"/>
              </w:rPr>
              <w:t>2</w:t>
            </w:r>
          </w:p>
        </w:tc>
        <w:tc>
          <w:tcPr>
            <w:tcW w:w="186" w:type="pct"/>
            <w:vAlign w:val="center"/>
          </w:tcPr>
          <w:p w14:paraId="6B4FD1F6">
            <w:pPr>
              <w:spacing w:line="320" w:lineRule="exact"/>
              <w:ind w:firstLine="0" w:firstLineChars="0"/>
              <w:jc w:val="center"/>
              <w:rPr>
                <w:color w:val="000000"/>
                <w:sz w:val="21"/>
                <w:szCs w:val="21"/>
              </w:rPr>
            </w:pPr>
            <w:r>
              <w:rPr>
                <w:rFonts w:hint="eastAsia"/>
                <w:color w:val="000000"/>
                <w:sz w:val="21"/>
                <w:szCs w:val="21"/>
              </w:rPr>
              <w:t>2</w:t>
            </w:r>
          </w:p>
        </w:tc>
        <w:tc>
          <w:tcPr>
            <w:tcW w:w="206" w:type="pct"/>
            <w:vAlign w:val="center"/>
          </w:tcPr>
          <w:p w14:paraId="278020EE">
            <w:pPr>
              <w:spacing w:line="320" w:lineRule="exact"/>
              <w:ind w:firstLine="0" w:firstLineChars="0"/>
              <w:jc w:val="center"/>
              <w:rPr>
                <w:color w:val="000000"/>
                <w:sz w:val="21"/>
                <w:szCs w:val="21"/>
              </w:rPr>
            </w:pPr>
            <w:r>
              <w:rPr>
                <w:color w:val="000000"/>
                <w:sz w:val="21"/>
                <w:szCs w:val="21"/>
              </w:rPr>
              <w:t>4</w:t>
            </w:r>
          </w:p>
        </w:tc>
      </w:tr>
      <w:tr w14:paraId="4360B2D1">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1794" w:hRule="atLeast"/>
          <w:jc w:val="center"/>
        </w:trPr>
        <w:tc>
          <w:tcPr>
            <w:tcW w:w="341" w:type="pct"/>
            <w:vAlign w:val="center"/>
          </w:tcPr>
          <w:p w14:paraId="66561EC2">
            <w:pPr>
              <w:ind w:firstLine="0" w:firstLineChars="0"/>
              <w:jc w:val="center"/>
              <w:rPr>
                <w:sz w:val="21"/>
                <w:szCs w:val="21"/>
              </w:rPr>
            </w:pPr>
            <w:r>
              <w:rPr>
                <w:sz w:val="21"/>
                <w:szCs w:val="21"/>
              </w:rPr>
              <w:t>项目二</w:t>
            </w:r>
          </w:p>
        </w:tc>
        <w:tc>
          <w:tcPr>
            <w:tcW w:w="500" w:type="pct"/>
            <w:vAlign w:val="center"/>
          </w:tcPr>
          <w:p w14:paraId="7D596F1A">
            <w:pPr>
              <w:ind w:firstLine="0" w:firstLineChars="0"/>
              <w:jc w:val="center"/>
              <w:rPr>
                <w:sz w:val="21"/>
                <w:szCs w:val="21"/>
              </w:rPr>
            </w:pPr>
            <w:r>
              <w:rPr>
                <w:sz w:val="21"/>
                <w:szCs w:val="21"/>
              </w:rPr>
              <w:t>矿山生态系统修复</w:t>
            </w:r>
          </w:p>
        </w:tc>
        <w:tc>
          <w:tcPr>
            <w:tcW w:w="1389" w:type="pct"/>
            <w:vAlign w:val="center"/>
          </w:tcPr>
          <w:p w14:paraId="1BD5F391">
            <w:pPr>
              <w:pStyle w:val="52"/>
              <w:numPr>
                <w:ilvl w:val="0"/>
                <w:numId w:val="8"/>
              </w:numPr>
              <w:spacing w:line="300" w:lineRule="auto"/>
              <w:ind w:left="368" w:hanging="367" w:hangingChars="175"/>
              <w:jc w:val="left"/>
              <w:rPr>
                <w:sz w:val="21"/>
                <w:szCs w:val="21"/>
              </w:rPr>
            </w:pPr>
            <w:r>
              <w:rPr>
                <w:sz w:val="21"/>
                <w:szCs w:val="21"/>
              </w:rPr>
              <w:t>了解常见的矿山生态问题；</w:t>
            </w:r>
          </w:p>
          <w:p w14:paraId="2D179508">
            <w:pPr>
              <w:pStyle w:val="52"/>
              <w:numPr>
                <w:ilvl w:val="0"/>
                <w:numId w:val="8"/>
              </w:numPr>
              <w:spacing w:line="300" w:lineRule="auto"/>
              <w:ind w:left="368" w:hanging="367" w:hangingChars="175"/>
              <w:jc w:val="left"/>
              <w:rPr>
                <w:sz w:val="21"/>
                <w:szCs w:val="21"/>
              </w:rPr>
            </w:pPr>
            <w:r>
              <w:rPr>
                <w:sz w:val="21"/>
                <w:szCs w:val="21"/>
              </w:rPr>
              <w:t>掌握矿山生态系统调查、评价；</w:t>
            </w:r>
          </w:p>
          <w:p w14:paraId="1F60B9A1">
            <w:pPr>
              <w:pStyle w:val="52"/>
              <w:numPr>
                <w:ilvl w:val="0"/>
                <w:numId w:val="8"/>
              </w:numPr>
              <w:spacing w:line="300" w:lineRule="auto"/>
              <w:ind w:left="368" w:hanging="367" w:hangingChars="175"/>
              <w:jc w:val="left"/>
              <w:rPr>
                <w:sz w:val="21"/>
                <w:szCs w:val="21"/>
              </w:rPr>
            </w:pPr>
            <w:r>
              <w:rPr>
                <w:sz w:val="21"/>
                <w:szCs w:val="21"/>
              </w:rPr>
              <w:t>掌握矿山生态系统修复技术</w:t>
            </w:r>
            <w:r>
              <w:rPr>
                <w:b/>
                <w:sz w:val="21"/>
                <w:szCs w:val="21"/>
              </w:rPr>
              <w:t>（新技术）</w:t>
            </w:r>
            <w:r>
              <w:rPr>
                <w:sz w:val="21"/>
                <w:szCs w:val="21"/>
              </w:rPr>
              <w:t>。</w:t>
            </w:r>
          </w:p>
        </w:tc>
        <w:tc>
          <w:tcPr>
            <w:tcW w:w="1585" w:type="pct"/>
            <w:vAlign w:val="center"/>
          </w:tcPr>
          <w:p w14:paraId="368D27FE">
            <w:pPr>
              <w:pStyle w:val="52"/>
              <w:numPr>
                <w:ilvl w:val="0"/>
                <w:numId w:val="9"/>
              </w:numPr>
              <w:spacing w:line="300" w:lineRule="auto"/>
              <w:ind w:left="368" w:hanging="367" w:hangingChars="175"/>
              <w:jc w:val="left"/>
              <w:rPr>
                <w:sz w:val="21"/>
                <w:szCs w:val="21"/>
              </w:rPr>
            </w:pPr>
            <w:r>
              <w:rPr>
                <w:sz w:val="21"/>
                <w:szCs w:val="21"/>
              </w:rPr>
              <w:t>能完成矿山生态环境调查、评价；</w:t>
            </w:r>
          </w:p>
          <w:p w14:paraId="64654721">
            <w:pPr>
              <w:pStyle w:val="52"/>
              <w:numPr>
                <w:ilvl w:val="0"/>
                <w:numId w:val="9"/>
              </w:numPr>
              <w:spacing w:line="300" w:lineRule="auto"/>
              <w:ind w:left="368" w:hanging="367" w:hangingChars="175"/>
              <w:jc w:val="left"/>
              <w:rPr>
                <w:sz w:val="21"/>
                <w:szCs w:val="21"/>
              </w:rPr>
            </w:pPr>
            <w:r>
              <w:rPr>
                <w:sz w:val="21"/>
                <w:szCs w:val="21"/>
              </w:rPr>
              <w:t>能针对矿山生态问题进行生态修复工程设计。</w:t>
            </w:r>
          </w:p>
        </w:tc>
        <w:tc>
          <w:tcPr>
            <w:tcW w:w="587" w:type="pct"/>
            <w:vAlign w:val="center"/>
          </w:tcPr>
          <w:p w14:paraId="6D86FEF2">
            <w:pPr>
              <w:spacing w:line="300" w:lineRule="auto"/>
              <w:ind w:firstLine="0" w:firstLineChars="0"/>
              <w:jc w:val="left"/>
              <w:rPr>
                <w:sz w:val="21"/>
                <w:szCs w:val="21"/>
              </w:rPr>
            </w:pPr>
            <w:r>
              <w:rPr>
                <w:sz w:val="21"/>
                <w:szCs w:val="21"/>
              </w:rPr>
              <w:t>具备绿水青山就是金山银山的生态文明理念</w:t>
            </w:r>
          </w:p>
        </w:tc>
        <w:tc>
          <w:tcPr>
            <w:tcW w:w="206" w:type="pct"/>
            <w:vAlign w:val="center"/>
          </w:tcPr>
          <w:p w14:paraId="47F05B09">
            <w:pPr>
              <w:ind w:firstLine="0" w:firstLineChars="0"/>
              <w:jc w:val="center"/>
              <w:rPr>
                <w:rFonts w:hint="eastAsia" w:eastAsia="宋体"/>
                <w:color w:val="000000"/>
                <w:sz w:val="21"/>
                <w:szCs w:val="21"/>
                <w:lang w:eastAsia="zh-CN"/>
              </w:rPr>
            </w:pPr>
            <w:r>
              <w:rPr>
                <w:rFonts w:hint="eastAsia"/>
                <w:color w:val="000000"/>
                <w:sz w:val="21"/>
                <w:szCs w:val="21"/>
                <w:lang w:val="en-US" w:eastAsia="zh-CN"/>
              </w:rPr>
              <w:t>1</w:t>
            </w:r>
            <w:bookmarkStart w:id="25" w:name="_GoBack"/>
            <w:bookmarkEnd w:id="25"/>
          </w:p>
        </w:tc>
        <w:tc>
          <w:tcPr>
            <w:tcW w:w="186" w:type="pct"/>
            <w:vAlign w:val="center"/>
          </w:tcPr>
          <w:p w14:paraId="2FA3D847">
            <w:pPr>
              <w:ind w:firstLine="0" w:firstLineChars="0"/>
              <w:jc w:val="center"/>
              <w:rPr>
                <w:rFonts w:hint="eastAsia" w:eastAsia="宋体"/>
                <w:color w:val="000000"/>
                <w:sz w:val="21"/>
                <w:szCs w:val="21"/>
                <w:lang w:eastAsia="zh-CN"/>
              </w:rPr>
            </w:pPr>
            <w:r>
              <w:rPr>
                <w:rFonts w:hint="eastAsia"/>
                <w:color w:val="000000"/>
                <w:sz w:val="21"/>
                <w:szCs w:val="21"/>
                <w:lang w:val="en-US" w:eastAsia="zh-CN"/>
              </w:rPr>
              <w:t>5</w:t>
            </w:r>
          </w:p>
        </w:tc>
        <w:tc>
          <w:tcPr>
            <w:tcW w:w="206" w:type="pct"/>
            <w:vAlign w:val="center"/>
          </w:tcPr>
          <w:p w14:paraId="0D72090C">
            <w:pPr>
              <w:ind w:firstLine="0" w:firstLineChars="0"/>
              <w:jc w:val="center"/>
              <w:rPr>
                <w:rFonts w:hint="eastAsia" w:eastAsia="宋体"/>
                <w:color w:val="000000"/>
                <w:sz w:val="21"/>
                <w:szCs w:val="21"/>
                <w:lang w:eastAsia="zh-CN"/>
              </w:rPr>
            </w:pPr>
            <w:r>
              <w:rPr>
                <w:rFonts w:hint="eastAsia"/>
                <w:color w:val="000000"/>
                <w:sz w:val="21"/>
                <w:szCs w:val="21"/>
                <w:lang w:val="en-US" w:eastAsia="zh-CN"/>
              </w:rPr>
              <w:t>6</w:t>
            </w:r>
          </w:p>
        </w:tc>
      </w:tr>
      <w:tr w14:paraId="3183F4DD">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1925" w:hRule="atLeast"/>
          <w:jc w:val="center"/>
        </w:trPr>
        <w:tc>
          <w:tcPr>
            <w:tcW w:w="341" w:type="pct"/>
            <w:vAlign w:val="center"/>
          </w:tcPr>
          <w:p w14:paraId="32E6C975">
            <w:pPr>
              <w:ind w:firstLine="0" w:firstLineChars="0"/>
              <w:jc w:val="center"/>
              <w:rPr>
                <w:sz w:val="21"/>
                <w:szCs w:val="21"/>
              </w:rPr>
            </w:pPr>
            <w:r>
              <w:rPr>
                <w:sz w:val="21"/>
                <w:szCs w:val="21"/>
              </w:rPr>
              <w:t>项目三</w:t>
            </w:r>
          </w:p>
        </w:tc>
        <w:tc>
          <w:tcPr>
            <w:tcW w:w="500" w:type="pct"/>
            <w:vAlign w:val="center"/>
          </w:tcPr>
          <w:p w14:paraId="6481167A">
            <w:pPr>
              <w:ind w:firstLine="0" w:firstLineChars="0"/>
              <w:jc w:val="center"/>
              <w:rPr>
                <w:sz w:val="21"/>
                <w:szCs w:val="21"/>
              </w:rPr>
            </w:pPr>
            <w:r>
              <w:rPr>
                <w:sz w:val="21"/>
                <w:szCs w:val="21"/>
              </w:rPr>
              <w:t>农田生态系统修复</w:t>
            </w:r>
          </w:p>
        </w:tc>
        <w:tc>
          <w:tcPr>
            <w:tcW w:w="1389" w:type="pct"/>
            <w:vAlign w:val="center"/>
          </w:tcPr>
          <w:p w14:paraId="61679085">
            <w:pPr>
              <w:pStyle w:val="52"/>
              <w:numPr>
                <w:ilvl w:val="0"/>
                <w:numId w:val="10"/>
              </w:numPr>
              <w:spacing w:line="300" w:lineRule="auto"/>
              <w:ind w:left="368" w:hanging="367" w:hangingChars="175"/>
              <w:jc w:val="left"/>
              <w:rPr>
                <w:sz w:val="21"/>
                <w:szCs w:val="21"/>
              </w:rPr>
            </w:pPr>
            <w:r>
              <w:rPr>
                <w:sz w:val="21"/>
                <w:szCs w:val="21"/>
              </w:rPr>
              <w:t>掌握农田生态系统的内涵；</w:t>
            </w:r>
          </w:p>
          <w:p w14:paraId="58E87563">
            <w:pPr>
              <w:pStyle w:val="52"/>
              <w:numPr>
                <w:ilvl w:val="0"/>
                <w:numId w:val="10"/>
              </w:numPr>
              <w:spacing w:line="300" w:lineRule="auto"/>
              <w:ind w:left="368" w:hanging="367" w:hangingChars="175"/>
              <w:jc w:val="left"/>
              <w:rPr>
                <w:sz w:val="21"/>
                <w:szCs w:val="21"/>
              </w:rPr>
            </w:pPr>
            <w:r>
              <w:rPr>
                <w:sz w:val="21"/>
                <w:szCs w:val="21"/>
              </w:rPr>
              <w:t>掌握农田生态系统调查、评价；</w:t>
            </w:r>
          </w:p>
          <w:p w14:paraId="43763C13">
            <w:pPr>
              <w:pStyle w:val="52"/>
              <w:numPr>
                <w:ilvl w:val="0"/>
                <w:numId w:val="10"/>
              </w:numPr>
              <w:spacing w:line="300" w:lineRule="auto"/>
              <w:ind w:left="368" w:hanging="367" w:hangingChars="175"/>
              <w:jc w:val="left"/>
              <w:rPr>
                <w:sz w:val="21"/>
                <w:szCs w:val="21"/>
              </w:rPr>
            </w:pPr>
            <w:r>
              <w:rPr>
                <w:sz w:val="21"/>
                <w:szCs w:val="21"/>
              </w:rPr>
              <w:t>了解农田生态系统修复技术。</w:t>
            </w:r>
          </w:p>
        </w:tc>
        <w:tc>
          <w:tcPr>
            <w:tcW w:w="1585" w:type="pct"/>
            <w:vAlign w:val="center"/>
          </w:tcPr>
          <w:p w14:paraId="5EBE7CD6">
            <w:pPr>
              <w:pStyle w:val="52"/>
              <w:numPr>
                <w:ilvl w:val="0"/>
                <w:numId w:val="11"/>
              </w:numPr>
              <w:spacing w:line="300" w:lineRule="auto"/>
              <w:ind w:left="368" w:hanging="367" w:hangingChars="175"/>
              <w:jc w:val="left"/>
              <w:rPr>
                <w:sz w:val="21"/>
                <w:szCs w:val="21"/>
              </w:rPr>
            </w:pPr>
            <w:r>
              <w:rPr>
                <w:sz w:val="21"/>
                <w:szCs w:val="21"/>
              </w:rPr>
              <w:t>能完成农田生态现状调查、评价；</w:t>
            </w:r>
          </w:p>
          <w:p w14:paraId="226A1818">
            <w:pPr>
              <w:pStyle w:val="52"/>
              <w:numPr>
                <w:ilvl w:val="0"/>
                <w:numId w:val="11"/>
              </w:numPr>
              <w:spacing w:line="300" w:lineRule="auto"/>
              <w:ind w:left="368" w:hanging="367" w:hangingChars="175"/>
              <w:jc w:val="left"/>
              <w:rPr>
                <w:sz w:val="21"/>
                <w:szCs w:val="21"/>
              </w:rPr>
            </w:pPr>
            <w:r>
              <w:rPr>
                <w:sz w:val="21"/>
                <w:szCs w:val="21"/>
              </w:rPr>
              <w:t>能针对农田生态问题选取正确的生态修复技术进行生态修复设计。</w:t>
            </w:r>
          </w:p>
        </w:tc>
        <w:tc>
          <w:tcPr>
            <w:tcW w:w="587" w:type="pct"/>
            <w:vAlign w:val="center"/>
          </w:tcPr>
          <w:p w14:paraId="3EFC381F">
            <w:pPr>
              <w:spacing w:line="300" w:lineRule="auto"/>
              <w:ind w:firstLine="0" w:firstLineChars="0"/>
              <w:jc w:val="left"/>
              <w:rPr>
                <w:sz w:val="21"/>
                <w:szCs w:val="21"/>
              </w:rPr>
            </w:pPr>
            <w:r>
              <w:rPr>
                <w:sz w:val="21"/>
                <w:szCs w:val="21"/>
              </w:rPr>
              <w:t>具备保障粮食安全，守护人民健康的专业使命</w:t>
            </w:r>
          </w:p>
        </w:tc>
        <w:tc>
          <w:tcPr>
            <w:tcW w:w="206" w:type="pct"/>
            <w:vAlign w:val="center"/>
          </w:tcPr>
          <w:p w14:paraId="786F22C3">
            <w:pPr>
              <w:ind w:firstLine="0" w:firstLineChars="0"/>
              <w:jc w:val="center"/>
              <w:rPr>
                <w:color w:val="000000"/>
                <w:sz w:val="21"/>
                <w:szCs w:val="21"/>
              </w:rPr>
            </w:pPr>
            <w:r>
              <w:rPr>
                <w:rFonts w:hint="eastAsia"/>
                <w:color w:val="000000"/>
                <w:sz w:val="21"/>
                <w:szCs w:val="21"/>
              </w:rPr>
              <w:t>5</w:t>
            </w:r>
          </w:p>
        </w:tc>
        <w:tc>
          <w:tcPr>
            <w:tcW w:w="186" w:type="pct"/>
            <w:vAlign w:val="center"/>
          </w:tcPr>
          <w:p w14:paraId="02510A3D">
            <w:pPr>
              <w:ind w:firstLine="0" w:firstLineChars="0"/>
              <w:jc w:val="center"/>
              <w:rPr>
                <w:color w:val="000000"/>
                <w:sz w:val="21"/>
                <w:szCs w:val="21"/>
              </w:rPr>
            </w:pPr>
            <w:r>
              <w:rPr>
                <w:rFonts w:hint="eastAsia"/>
                <w:color w:val="000000"/>
                <w:sz w:val="21"/>
                <w:szCs w:val="21"/>
              </w:rPr>
              <w:t>5</w:t>
            </w:r>
          </w:p>
        </w:tc>
        <w:tc>
          <w:tcPr>
            <w:tcW w:w="206" w:type="pct"/>
            <w:vAlign w:val="center"/>
          </w:tcPr>
          <w:p w14:paraId="2A04C4C2">
            <w:pPr>
              <w:ind w:firstLine="0" w:firstLineChars="0"/>
              <w:jc w:val="center"/>
              <w:rPr>
                <w:color w:val="000000"/>
                <w:sz w:val="21"/>
                <w:szCs w:val="21"/>
              </w:rPr>
            </w:pPr>
            <w:r>
              <w:rPr>
                <w:color w:val="000000"/>
                <w:sz w:val="21"/>
                <w:szCs w:val="21"/>
              </w:rPr>
              <w:t>10</w:t>
            </w:r>
          </w:p>
        </w:tc>
      </w:tr>
      <w:tr w14:paraId="589935CB">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jc w:val="center"/>
        </w:trPr>
        <w:tc>
          <w:tcPr>
            <w:tcW w:w="341" w:type="pct"/>
            <w:vAlign w:val="center"/>
          </w:tcPr>
          <w:p w14:paraId="1D9E4C67">
            <w:pPr>
              <w:ind w:firstLine="0" w:firstLineChars="0"/>
              <w:jc w:val="center"/>
              <w:rPr>
                <w:sz w:val="21"/>
                <w:szCs w:val="21"/>
              </w:rPr>
            </w:pPr>
            <w:r>
              <w:rPr>
                <w:sz w:val="21"/>
                <w:szCs w:val="21"/>
              </w:rPr>
              <w:t>项目四</w:t>
            </w:r>
          </w:p>
        </w:tc>
        <w:tc>
          <w:tcPr>
            <w:tcW w:w="500" w:type="pct"/>
            <w:vAlign w:val="center"/>
          </w:tcPr>
          <w:p w14:paraId="6D14FB93">
            <w:pPr>
              <w:ind w:firstLine="0" w:firstLineChars="0"/>
              <w:jc w:val="center"/>
              <w:rPr>
                <w:sz w:val="21"/>
                <w:szCs w:val="21"/>
              </w:rPr>
            </w:pPr>
            <w:r>
              <w:rPr>
                <w:sz w:val="21"/>
                <w:szCs w:val="21"/>
              </w:rPr>
              <w:t>河流生态系统修复</w:t>
            </w:r>
          </w:p>
        </w:tc>
        <w:tc>
          <w:tcPr>
            <w:tcW w:w="1389" w:type="pct"/>
            <w:vAlign w:val="center"/>
          </w:tcPr>
          <w:p w14:paraId="5FB36D69">
            <w:pPr>
              <w:pStyle w:val="52"/>
              <w:numPr>
                <w:ilvl w:val="0"/>
                <w:numId w:val="12"/>
              </w:numPr>
              <w:spacing w:line="300" w:lineRule="auto"/>
              <w:ind w:left="368" w:hanging="367" w:hangingChars="175"/>
              <w:jc w:val="left"/>
              <w:rPr>
                <w:sz w:val="21"/>
                <w:szCs w:val="21"/>
              </w:rPr>
            </w:pPr>
            <w:r>
              <w:rPr>
                <w:sz w:val="21"/>
                <w:szCs w:val="21"/>
              </w:rPr>
              <w:t>掌握河流生态系统的内涵；</w:t>
            </w:r>
          </w:p>
          <w:p w14:paraId="17788B40">
            <w:pPr>
              <w:pStyle w:val="52"/>
              <w:numPr>
                <w:ilvl w:val="0"/>
                <w:numId w:val="12"/>
              </w:numPr>
              <w:spacing w:line="300" w:lineRule="auto"/>
              <w:ind w:left="368" w:hanging="367" w:hangingChars="175"/>
              <w:jc w:val="left"/>
              <w:rPr>
                <w:sz w:val="21"/>
                <w:szCs w:val="21"/>
              </w:rPr>
            </w:pPr>
            <w:r>
              <w:rPr>
                <w:sz w:val="21"/>
                <w:szCs w:val="21"/>
              </w:rPr>
              <w:t>掌握河流生态系统调查、评价；</w:t>
            </w:r>
          </w:p>
          <w:p w14:paraId="64B835DB">
            <w:pPr>
              <w:pStyle w:val="52"/>
              <w:numPr>
                <w:ilvl w:val="0"/>
                <w:numId w:val="12"/>
              </w:numPr>
              <w:spacing w:line="300" w:lineRule="auto"/>
              <w:ind w:left="368" w:hanging="367" w:hangingChars="175"/>
              <w:jc w:val="left"/>
              <w:rPr>
                <w:sz w:val="21"/>
                <w:szCs w:val="21"/>
              </w:rPr>
            </w:pPr>
            <w:r>
              <w:rPr>
                <w:sz w:val="21"/>
                <w:szCs w:val="21"/>
              </w:rPr>
              <w:t>了解河流生态系统修复技术。</w:t>
            </w:r>
          </w:p>
        </w:tc>
        <w:tc>
          <w:tcPr>
            <w:tcW w:w="1585" w:type="pct"/>
            <w:vAlign w:val="center"/>
          </w:tcPr>
          <w:p w14:paraId="59C8DD5F">
            <w:pPr>
              <w:pStyle w:val="52"/>
              <w:numPr>
                <w:ilvl w:val="0"/>
                <w:numId w:val="13"/>
              </w:numPr>
              <w:spacing w:line="300" w:lineRule="auto"/>
              <w:ind w:left="368" w:hanging="367" w:hangingChars="175"/>
              <w:jc w:val="left"/>
              <w:rPr>
                <w:sz w:val="21"/>
                <w:szCs w:val="21"/>
              </w:rPr>
            </w:pPr>
            <w:r>
              <w:rPr>
                <w:sz w:val="21"/>
                <w:szCs w:val="21"/>
              </w:rPr>
              <w:t>能完成河流生态现状调查、评价；</w:t>
            </w:r>
          </w:p>
          <w:p w14:paraId="5E825A36">
            <w:pPr>
              <w:pStyle w:val="52"/>
              <w:numPr>
                <w:ilvl w:val="0"/>
                <w:numId w:val="13"/>
              </w:numPr>
              <w:spacing w:line="300" w:lineRule="auto"/>
              <w:ind w:left="368" w:hanging="367" w:hangingChars="175"/>
              <w:jc w:val="left"/>
              <w:rPr>
                <w:sz w:val="21"/>
                <w:szCs w:val="21"/>
              </w:rPr>
            </w:pPr>
            <w:r>
              <w:rPr>
                <w:sz w:val="21"/>
                <w:szCs w:val="21"/>
              </w:rPr>
              <w:t>能针对河流生态问题选取正确的生态修复技术进行生态修复设计。</w:t>
            </w:r>
          </w:p>
        </w:tc>
        <w:tc>
          <w:tcPr>
            <w:tcW w:w="587" w:type="pct"/>
            <w:vAlign w:val="center"/>
          </w:tcPr>
          <w:p w14:paraId="18BB9876">
            <w:pPr>
              <w:spacing w:line="300" w:lineRule="auto"/>
              <w:ind w:firstLine="0" w:firstLineChars="0"/>
              <w:jc w:val="left"/>
              <w:rPr>
                <w:sz w:val="21"/>
                <w:szCs w:val="21"/>
              </w:rPr>
            </w:pPr>
            <w:r>
              <w:rPr>
                <w:sz w:val="21"/>
                <w:szCs w:val="21"/>
              </w:rPr>
              <w:t>具备保水、节水、护水的生态环保意识</w:t>
            </w:r>
          </w:p>
        </w:tc>
        <w:tc>
          <w:tcPr>
            <w:tcW w:w="206" w:type="pct"/>
            <w:vAlign w:val="center"/>
          </w:tcPr>
          <w:p w14:paraId="73E5925E">
            <w:pPr>
              <w:ind w:firstLine="0" w:firstLineChars="0"/>
              <w:jc w:val="center"/>
              <w:rPr>
                <w:color w:val="000000"/>
                <w:sz w:val="21"/>
                <w:szCs w:val="21"/>
              </w:rPr>
            </w:pPr>
            <w:r>
              <w:rPr>
                <w:rFonts w:hint="eastAsia"/>
                <w:color w:val="000000"/>
                <w:sz w:val="21"/>
                <w:szCs w:val="21"/>
              </w:rPr>
              <w:t>5</w:t>
            </w:r>
          </w:p>
        </w:tc>
        <w:tc>
          <w:tcPr>
            <w:tcW w:w="186" w:type="pct"/>
            <w:vAlign w:val="center"/>
          </w:tcPr>
          <w:p w14:paraId="1DA603F2">
            <w:pPr>
              <w:ind w:firstLine="0" w:firstLineChars="0"/>
              <w:jc w:val="center"/>
              <w:rPr>
                <w:color w:val="000000"/>
                <w:sz w:val="21"/>
                <w:szCs w:val="21"/>
              </w:rPr>
            </w:pPr>
            <w:r>
              <w:rPr>
                <w:rFonts w:hint="eastAsia"/>
                <w:color w:val="000000"/>
                <w:sz w:val="21"/>
                <w:szCs w:val="21"/>
              </w:rPr>
              <w:t>5</w:t>
            </w:r>
          </w:p>
        </w:tc>
        <w:tc>
          <w:tcPr>
            <w:tcW w:w="206" w:type="pct"/>
            <w:vAlign w:val="center"/>
          </w:tcPr>
          <w:p w14:paraId="618403EC">
            <w:pPr>
              <w:ind w:firstLine="0" w:firstLineChars="0"/>
              <w:jc w:val="center"/>
              <w:rPr>
                <w:color w:val="000000"/>
                <w:sz w:val="21"/>
                <w:szCs w:val="21"/>
              </w:rPr>
            </w:pPr>
            <w:r>
              <w:rPr>
                <w:color w:val="000000"/>
                <w:sz w:val="21"/>
                <w:szCs w:val="21"/>
              </w:rPr>
              <w:t>10</w:t>
            </w:r>
          </w:p>
        </w:tc>
      </w:tr>
      <w:tr w14:paraId="11B62536">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jc w:val="center"/>
        </w:trPr>
        <w:tc>
          <w:tcPr>
            <w:tcW w:w="341" w:type="pct"/>
            <w:vAlign w:val="center"/>
          </w:tcPr>
          <w:p w14:paraId="1ADDB21F">
            <w:pPr>
              <w:ind w:firstLine="0" w:firstLineChars="0"/>
              <w:jc w:val="center"/>
              <w:rPr>
                <w:sz w:val="21"/>
                <w:szCs w:val="21"/>
              </w:rPr>
            </w:pPr>
            <w:r>
              <w:rPr>
                <w:sz w:val="21"/>
                <w:szCs w:val="21"/>
              </w:rPr>
              <w:t>项目五</w:t>
            </w:r>
          </w:p>
        </w:tc>
        <w:tc>
          <w:tcPr>
            <w:tcW w:w="500" w:type="pct"/>
            <w:vAlign w:val="center"/>
          </w:tcPr>
          <w:p w14:paraId="1FEADA68">
            <w:pPr>
              <w:ind w:firstLine="0" w:firstLineChars="0"/>
              <w:jc w:val="center"/>
              <w:rPr>
                <w:sz w:val="21"/>
                <w:szCs w:val="21"/>
              </w:rPr>
            </w:pPr>
            <w:r>
              <w:rPr>
                <w:sz w:val="21"/>
                <w:szCs w:val="21"/>
              </w:rPr>
              <w:t>其他生态系统修复</w:t>
            </w:r>
          </w:p>
        </w:tc>
        <w:tc>
          <w:tcPr>
            <w:tcW w:w="1389" w:type="pct"/>
            <w:vAlign w:val="center"/>
          </w:tcPr>
          <w:p w14:paraId="7E037F96">
            <w:pPr>
              <w:pStyle w:val="52"/>
              <w:numPr>
                <w:ilvl w:val="3"/>
                <w:numId w:val="14"/>
              </w:numPr>
              <w:spacing w:line="300" w:lineRule="auto"/>
              <w:ind w:left="368" w:hanging="367" w:hangingChars="175"/>
              <w:jc w:val="left"/>
              <w:rPr>
                <w:sz w:val="21"/>
                <w:szCs w:val="21"/>
              </w:rPr>
            </w:pPr>
            <w:r>
              <w:rPr>
                <w:sz w:val="21"/>
                <w:szCs w:val="21"/>
              </w:rPr>
              <w:t>了解我国山林生态系统、城市生态系统、湖泊生态系统的内涵；</w:t>
            </w:r>
          </w:p>
          <w:p w14:paraId="5C07F2F1">
            <w:pPr>
              <w:pStyle w:val="52"/>
              <w:numPr>
                <w:ilvl w:val="3"/>
                <w:numId w:val="14"/>
              </w:numPr>
              <w:spacing w:line="300" w:lineRule="auto"/>
              <w:ind w:left="368" w:hanging="367" w:hangingChars="175"/>
              <w:jc w:val="left"/>
              <w:rPr>
                <w:sz w:val="21"/>
                <w:szCs w:val="21"/>
              </w:rPr>
            </w:pPr>
            <w:r>
              <w:rPr>
                <w:sz w:val="21"/>
                <w:szCs w:val="21"/>
              </w:rPr>
              <w:t>了解其他生态系统现状及问题和修复的技术方法。</w:t>
            </w:r>
          </w:p>
        </w:tc>
        <w:tc>
          <w:tcPr>
            <w:tcW w:w="1585" w:type="pct"/>
            <w:vAlign w:val="center"/>
          </w:tcPr>
          <w:p w14:paraId="04DBB7DC">
            <w:pPr>
              <w:pStyle w:val="52"/>
              <w:numPr>
                <w:ilvl w:val="3"/>
                <w:numId w:val="15"/>
              </w:numPr>
              <w:spacing w:line="300" w:lineRule="auto"/>
              <w:ind w:left="368" w:hanging="367" w:hangingChars="175"/>
              <w:jc w:val="left"/>
              <w:rPr>
                <w:sz w:val="21"/>
                <w:szCs w:val="21"/>
              </w:rPr>
            </w:pPr>
            <w:r>
              <w:rPr>
                <w:sz w:val="21"/>
                <w:szCs w:val="21"/>
              </w:rPr>
              <w:t>能准确识别山林、城市、湖泊生态系统现状及问题；</w:t>
            </w:r>
          </w:p>
          <w:p w14:paraId="1AB380B9">
            <w:pPr>
              <w:pStyle w:val="52"/>
              <w:numPr>
                <w:ilvl w:val="3"/>
                <w:numId w:val="15"/>
              </w:numPr>
              <w:spacing w:line="300" w:lineRule="auto"/>
              <w:ind w:left="368" w:hanging="367" w:hangingChars="175"/>
              <w:jc w:val="left"/>
              <w:rPr>
                <w:sz w:val="21"/>
                <w:szCs w:val="21"/>
              </w:rPr>
            </w:pPr>
            <w:r>
              <w:rPr>
                <w:sz w:val="21"/>
                <w:szCs w:val="21"/>
              </w:rPr>
              <w:t>能进行简单的生态修复设计。</w:t>
            </w:r>
          </w:p>
        </w:tc>
        <w:tc>
          <w:tcPr>
            <w:tcW w:w="587" w:type="pct"/>
            <w:vAlign w:val="center"/>
          </w:tcPr>
          <w:p w14:paraId="39B6E4B1">
            <w:pPr>
              <w:spacing w:line="300" w:lineRule="auto"/>
              <w:ind w:firstLine="0" w:firstLineChars="0"/>
              <w:jc w:val="left"/>
              <w:rPr>
                <w:sz w:val="21"/>
                <w:szCs w:val="21"/>
              </w:rPr>
            </w:pPr>
            <w:r>
              <w:rPr>
                <w:sz w:val="21"/>
                <w:szCs w:val="21"/>
                <w:lang w:val="zh-CN"/>
              </w:rPr>
              <w:t>具备生态文明建设的底线思维，绿色发展的理念</w:t>
            </w:r>
          </w:p>
        </w:tc>
        <w:tc>
          <w:tcPr>
            <w:tcW w:w="206" w:type="pct"/>
            <w:vAlign w:val="center"/>
          </w:tcPr>
          <w:p w14:paraId="7E2C997A">
            <w:pPr>
              <w:ind w:firstLine="0" w:firstLineChars="0"/>
              <w:jc w:val="center"/>
              <w:rPr>
                <w:color w:val="000000"/>
                <w:sz w:val="21"/>
                <w:szCs w:val="21"/>
              </w:rPr>
            </w:pPr>
            <w:r>
              <w:rPr>
                <w:rFonts w:hint="eastAsia"/>
                <w:color w:val="000000"/>
                <w:sz w:val="21"/>
                <w:szCs w:val="21"/>
              </w:rPr>
              <w:t>5</w:t>
            </w:r>
          </w:p>
        </w:tc>
        <w:tc>
          <w:tcPr>
            <w:tcW w:w="186" w:type="pct"/>
            <w:vAlign w:val="center"/>
          </w:tcPr>
          <w:p w14:paraId="230ABBBC">
            <w:pPr>
              <w:ind w:firstLine="0" w:firstLineChars="0"/>
              <w:jc w:val="center"/>
              <w:rPr>
                <w:color w:val="000000"/>
                <w:sz w:val="21"/>
                <w:szCs w:val="21"/>
              </w:rPr>
            </w:pPr>
            <w:r>
              <w:rPr>
                <w:rFonts w:hint="eastAsia"/>
                <w:color w:val="000000"/>
                <w:sz w:val="21"/>
                <w:szCs w:val="21"/>
              </w:rPr>
              <w:t>5</w:t>
            </w:r>
          </w:p>
        </w:tc>
        <w:tc>
          <w:tcPr>
            <w:tcW w:w="206" w:type="pct"/>
            <w:vAlign w:val="center"/>
          </w:tcPr>
          <w:p w14:paraId="64BA85DA">
            <w:pPr>
              <w:ind w:firstLine="0" w:firstLineChars="0"/>
              <w:jc w:val="center"/>
              <w:rPr>
                <w:color w:val="000000"/>
                <w:sz w:val="21"/>
                <w:szCs w:val="21"/>
              </w:rPr>
            </w:pPr>
            <w:r>
              <w:rPr>
                <w:color w:val="000000"/>
                <w:sz w:val="21"/>
                <w:szCs w:val="21"/>
              </w:rPr>
              <w:t>10</w:t>
            </w:r>
          </w:p>
        </w:tc>
      </w:tr>
      <w:tr w14:paraId="6A9A9823">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jc w:val="center"/>
        </w:trPr>
        <w:tc>
          <w:tcPr>
            <w:tcW w:w="341" w:type="pct"/>
            <w:vAlign w:val="center"/>
          </w:tcPr>
          <w:p w14:paraId="4A40F353">
            <w:pPr>
              <w:ind w:firstLine="0" w:firstLineChars="0"/>
              <w:jc w:val="center"/>
              <w:rPr>
                <w:sz w:val="21"/>
                <w:szCs w:val="21"/>
              </w:rPr>
            </w:pPr>
            <w:r>
              <w:rPr>
                <w:sz w:val="21"/>
                <w:szCs w:val="21"/>
              </w:rPr>
              <w:t>项目六</w:t>
            </w:r>
          </w:p>
        </w:tc>
        <w:tc>
          <w:tcPr>
            <w:tcW w:w="500" w:type="pct"/>
            <w:vAlign w:val="center"/>
          </w:tcPr>
          <w:p w14:paraId="2B235628">
            <w:pPr>
              <w:ind w:firstLine="0" w:firstLineChars="0"/>
              <w:jc w:val="center"/>
              <w:rPr>
                <w:sz w:val="21"/>
                <w:szCs w:val="21"/>
              </w:rPr>
            </w:pPr>
            <w:r>
              <w:rPr>
                <w:sz w:val="21"/>
                <w:szCs w:val="21"/>
              </w:rPr>
              <w:t>国土空间生态修复规划</w:t>
            </w:r>
          </w:p>
        </w:tc>
        <w:tc>
          <w:tcPr>
            <w:tcW w:w="1389" w:type="pct"/>
            <w:vAlign w:val="center"/>
          </w:tcPr>
          <w:p w14:paraId="07D9C512">
            <w:pPr>
              <w:pStyle w:val="52"/>
              <w:numPr>
                <w:ilvl w:val="3"/>
                <w:numId w:val="16"/>
              </w:numPr>
              <w:spacing w:line="300" w:lineRule="auto"/>
              <w:ind w:left="368" w:hanging="367" w:hangingChars="175"/>
              <w:jc w:val="left"/>
              <w:rPr>
                <w:sz w:val="21"/>
                <w:szCs w:val="21"/>
              </w:rPr>
            </w:pPr>
            <w:r>
              <w:rPr>
                <w:sz w:val="21"/>
                <w:szCs w:val="21"/>
              </w:rPr>
              <w:t>掌握国土空间生态修复规划的内涵和要求</w:t>
            </w:r>
            <w:r>
              <w:rPr>
                <w:b/>
                <w:sz w:val="21"/>
                <w:szCs w:val="21"/>
              </w:rPr>
              <w:t>（新理念）</w:t>
            </w:r>
            <w:r>
              <w:rPr>
                <w:sz w:val="21"/>
                <w:szCs w:val="21"/>
              </w:rPr>
              <w:t>；</w:t>
            </w:r>
          </w:p>
          <w:p w14:paraId="300C53E2">
            <w:pPr>
              <w:pStyle w:val="52"/>
              <w:numPr>
                <w:ilvl w:val="3"/>
                <w:numId w:val="16"/>
              </w:numPr>
              <w:spacing w:line="300" w:lineRule="auto"/>
              <w:ind w:left="368" w:hanging="367" w:hangingChars="175"/>
              <w:jc w:val="left"/>
              <w:rPr>
                <w:sz w:val="21"/>
                <w:szCs w:val="21"/>
              </w:rPr>
            </w:pPr>
            <w:r>
              <w:rPr>
                <w:sz w:val="21"/>
                <w:szCs w:val="21"/>
              </w:rPr>
              <w:t>掌握国土空间生态修复现状问题诊断及格局构建；</w:t>
            </w:r>
          </w:p>
          <w:p w14:paraId="6B63E96D">
            <w:pPr>
              <w:pStyle w:val="52"/>
              <w:numPr>
                <w:ilvl w:val="3"/>
                <w:numId w:val="16"/>
              </w:numPr>
              <w:spacing w:line="300" w:lineRule="auto"/>
              <w:ind w:left="368" w:hanging="367" w:hangingChars="175"/>
              <w:jc w:val="left"/>
              <w:rPr>
                <w:sz w:val="21"/>
                <w:szCs w:val="21"/>
              </w:rPr>
            </w:pPr>
            <w:r>
              <w:rPr>
                <w:sz w:val="21"/>
                <w:szCs w:val="21"/>
              </w:rPr>
              <w:t>掌握国土空间生态修复规划分区及对策。</w:t>
            </w:r>
          </w:p>
        </w:tc>
        <w:tc>
          <w:tcPr>
            <w:tcW w:w="1585" w:type="pct"/>
            <w:vAlign w:val="center"/>
          </w:tcPr>
          <w:p w14:paraId="7F1A2590">
            <w:pPr>
              <w:pStyle w:val="52"/>
              <w:numPr>
                <w:ilvl w:val="3"/>
                <w:numId w:val="17"/>
              </w:numPr>
              <w:spacing w:line="300" w:lineRule="auto"/>
              <w:ind w:left="368" w:hanging="367" w:hangingChars="175"/>
              <w:jc w:val="left"/>
              <w:rPr>
                <w:sz w:val="21"/>
                <w:szCs w:val="21"/>
              </w:rPr>
            </w:pPr>
            <w:r>
              <w:rPr>
                <w:sz w:val="21"/>
                <w:szCs w:val="21"/>
              </w:rPr>
              <w:t>能开展国土空间生态问题专题研究；</w:t>
            </w:r>
          </w:p>
          <w:p w14:paraId="3AC4C6F9">
            <w:pPr>
              <w:pStyle w:val="52"/>
              <w:numPr>
                <w:ilvl w:val="3"/>
                <w:numId w:val="17"/>
              </w:numPr>
              <w:spacing w:line="300" w:lineRule="auto"/>
              <w:ind w:left="368" w:hanging="367" w:hangingChars="175"/>
              <w:jc w:val="left"/>
              <w:rPr>
                <w:sz w:val="21"/>
                <w:szCs w:val="21"/>
              </w:rPr>
            </w:pPr>
            <w:r>
              <w:rPr>
                <w:sz w:val="21"/>
                <w:szCs w:val="21"/>
              </w:rPr>
              <w:t>能编制国土空间生态修复规划.</w:t>
            </w:r>
          </w:p>
        </w:tc>
        <w:tc>
          <w:tcPr>
            <w:tcW w:w="587" w:type="pct"/>
            <w:vAlign w:val="center"/>
          </w:tcPr>
          <w:p w14:paraId="3FCD9EC9">
            <w:pPr>
              <w:spacing w:line="300" w:lineRule="auto"/>
              <w:ind w:firstLine="0" w:firstLineChars="0"/>
              <w:jc w:val="left"/>
              <w:rPr>
                <w:sz w:val="21"/>
                <w:szCs w:val="21"/>
              </w:rPr>
            </w:pPr>
            <w:r>
              <w:rPr>
                <w:sz w:val="21"/>
                <w:szCs w:val="21"/>
              </w:rPr>
              <w:t>具备吃苦耐劳、实事求是、科学、客观、循序渐进、清晰严谨的逻辑思维能力</w:t>
            </w:r>
          </w:p>
        </w:tc>
        <w:tc>
          <w:tcPr>
            <w:tcW w:w="206" w:type="pct"/>
            <w:vAlign w:val="center"/>
          </w:tcPr>
          <w:p w14:paraId="2BAB9095">
            <w:pPr>
              <w:ind w:firstLine="0" w:firstLineChars="0"/>
              <w:jc w:val="center"/>
              <w:rPr>
                <w:color w:val="000000"/>
                <w:sz w:val="21"/>
                <w:szCs w:val="21"/>
              </w:rPr>
            </w:pPr>
            <w:r>
              <w:rPr>
                <w:rFonts w:hint="eastAsia"/>
                <w:color w:val="000000"/>
                <w:sz w:val="21"/>
                <w:szCs w:val="21"/>
              </w:rPr>
              <w:t>8</w:t>
            </w:r>
          </w:p>
        </w:tc>
        <w:tc>
          <w:tcPr>
            <w:tcW w:w="186" w:type="pct"/>
            <w:vAlign w:val="center"/>
          </w:tcPr>
          <w:p w14:paraId="094E26B3">
            <w:pPr>
              <w:ind w:firstLine="0" w:firstLineChars="0"/>
              <w:jc w:val="center"/>
              <w:rPr>
                <w:color w:val="000000"/>
                <w:sz w:val="21"/>
                <w:szCs w:val="21"/>
              </w:rPr>
            </w:pPr>
            <w:r>
              <w:rPr>
                <w:rFonts w:hint="eastAsia"/>
                <w:color w:val="000000"/>
                <w:sz w:val="21"/>
                <w:szCs w:val="21"/>
              </w:rPr>
              <w:t>8</w:t>
            </w:r>
          </w:p>
        </w:tc>
        <w:tc>
          <w:tcPr>
            <w:tcW w:w="206" w:type="pct"/>
            <w:vAlign w:val="center"/>
          </w:tcPr>
          <w:p w14:paraId="1DFD5AFC">
            <w:pPr>
              <w:ind w:firstLine="0" w:firstLineChars="0"/>
              <w:jc w:val="center"/>
              <w:rPr>
                <w:color w:val="000000"/>
                <w:sz w:val="21"/>
                <w:szCs w:val="21"/>
              </w:rPr>
            </w:pPr>
            <w:r>
              <w:rPr>
                <w:color w:val="000000"/>
                <w:sz w:val="21"/>
                <w:szCs w:val="21"/>
              </w:rPr>
              <w:t>16</w:t>
            </w:r>
          </w:p>
        </w:tc>
      </w:tr>
    </w:tbl>
    <w:p w14:paraId="55CB3AF3">
      <w:pPr>
        <w:spacing w:line="360" w:lineRule="auto"/>
        <w:ind w:firstLine="482"/>
        <w:jc w:val="left"/>
        <w:rPr>
          <w:b/>
        </w:rPr>
        <w:sectPr>
          <w:headerReference r:id="rId13" w:type="default"/>
          <w:pgSz w:w="11906" w:h="16838"/>
          <w:pgMar w:top="1134" w:right="1418" w:bottom="1134" w:left="1418" w:header="851" w:footer="851" w:gutter="0"/>
          <w:cols w:space="720" w:num="1"/>
          <w:docGrid w:linePitch="326" w:charSpace="0"/>
        </w:sectPr>
      </w:pPr>
    </w:p>
    <w:p w14:paraId="3030FC5A">
      <w:pPr>
        <w:ind w:left="480" w:firstLine="0" w:firstLineChars="0"/>
      </w:pPr>
    </w:p>
    <w:p w14:paraId="7E91BDFF">
      <w:pPr>
        <w:pStyle w:val="3"/>
        <w:spacing w:before="240" w:after="240" w:afterLines="100"/>
        <w:ind w:left="658" w:hanging="420"/>
        <w:rPr>
          <w:rFonts w:ascii="Times New Roman" w:hAnsi="Times New Roman"/>
          <w:color w:val="FFFFFF" w:themeColor="background1"/>
          <w14:textFill>
            <w14:solidFill>
              <w14:schemeClr w14:val="bg1"/>
            </w14:solidFill>
          </w14:textFill>
        </w:rPr>
      </w:pPr>
      <w:bookmarkStart w:id="10" w:name="_Toc85373469"/>
      <w:r>
        <w:rPr>
          <w:rFonts w:ascii="Times New Roman" w:hAnsi="Times New Roman"/>
          <w:color w:val="FFFFFF" w:themeColor="background1"/>
          <w14:textFill>
            <w14:solidFill>
              <w14:schemeClr w14:val="bg1"/>
            </w14:solidFill>
          </w14:textFill>
        </w:rPr>
        <mc:AlternateContent>
          <mc:Choice Requires="wps">
            <w:drawing>
              <wp:anchor distT="0" distB="0" distL="114300" distR="114300" simplePos="0" relativeHeight="251666432" behindDoc="1" locked="0" layoutInCell="1" allowOverlap="1">
                <wp:simplePos x="0" y="0"/>
                <wp:positionH relativeFrom="margin">
                  <wp:align>left</wp:align>
                </wp:positionH>
                <wp:positionV relativeFrom="paragraph">
                  <wp:posOffset>82550</wp:posOffset>
                </wp:positionV>
                <wp:extent cx="1920240" cy="371475"/>
                <wp:effectExtent l="0" t="0" r="3810" b="9525"/>
                <wp:wrapNone/>
                <wp:docPr id="41" name="单圆角矩形 41"/>
                <wp:cNvGraphicFramePr/>
                <a:graphic xmlns:a="http://schemas.openxmlformats.org/drawingml/2006/main">
                  <a:graphicData uri="http://schemas.microsoft.com/office/word/2010/wordprocessingShape">
                    <wps:wsp>
                      <wps:cNvSpPr/>
                      <wps:spPr>
                        <a:xfrm>
                          <a:off x="0" y="0"/>
                          <a:ext cx="1920240" cy="371475"/>
                        </a:xfrm>
                        <a:prstGeom prst="round1Rect">
                          <a:avLst>
                            <a:gd name="adj" fmla="val 50000"/>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top:6.5pt;height:29.25pt;width:151.2pt;mso-position-horizontal:left;mso-position-horizontal-relative:margin;z-index:-251650048;v-text-anchor:middle;mso-width-relative:page;mso-height-relative:page;" fillcolor="#0070C0" filled="t" stroked="f" coordsize="1920240,371475" o:gfxdata="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Gt1&#10;m0/WAAAABgEAAA8AAAAAAAAAAQAgAAAAIgAAAGRycy9kb3ducmV2LnhtbFBLAQIUABQAAAAIAIdO&#10;4kAi+OYdlwIAAAgFAAAOAAAAAAAAAAEAIAAAACUBAABkcnMvZTJvRG9jLnhtbFBLBQYAAAAABgAG&#10;AFkBAAAuBgAAAAA=&#10;" path="m0,0l1734502,0c1837082,0,1920239,83157,1920239,185737l1920240,371475,0,371475xe">
                <v:path o:connectlocs="960120,0;0,185737;960120,371475;1920240,185737" o:connectangles="247,164,82,0"/>
                <v:fill on="t" focussize="0,0"/>
                <v:stroke on="f" weight="1pt" miterlimit="8" joinstyle="miter"/>
                <v:imagedata o:title=""/>
                <o:lock v:ext="edit" aspectratio="f"/>
              </v:shape>
            </w:pict>
          </mc:Fallback>
        </mc:AlternateContent>
      </w:r>
      <w:r>
        <w:rPr>
          <w:rFonts w:ascii="Times New Roman" w:hAnsi="Times New Roman"/>
          <w:color w:val="FFFFFF" w:themeColor="background1"/>
          <w14:textFill>
            <w14:solidFill>
              <w14:schemeClr w14:val="bg1"/>
            </w14:solidFill>
          </w14:textFill>
        </w:rPr>
        <w:t>四、课程实施与保障</w:t>
      </w:r>
      <w:bookmarkEnd w:id="10"/>
    </w:p>
    <w:p w14:paraId="3D27D10A">
      <w:pPr>
        <w:pStyle w:val="4"/>
        <w:numPr>
          <w:ilvl w:val="0"/>
          <w:numId w:val="18"/>
        </w:numPr>
        <w:spacing w:before="120" w:beforeLines="50" w:after="0" w:afterLines="0" w:line="360" w:lineRule="auto"/>
        <w:rPr>
          <w:rFonts w:ascii="Times New Roman" w:hAnsi="Times New Roman"/>
          <w:color w:val="0070C0"/>
        </w:rPr>
      </w:pPr>
      <w:bookmarkStart w:id="11" w:name="_Toc85373470"/>
      <w:r>
        <w:rPr>
          <w:rFonts w:ascii="Times New Roman" w:hAnsi="Times New Roman"/>
          <w:color w:val="0070C0"/>
        </w:rPr>
        <w:t>教学团队</w:t>
      </w:r>
      <w:bookmarkEnd w:id="11"/>
    </w:p>
    <w:p w14:paraId="3AA04195">
      <w:pPr>
        <w:pStyle w:val="52"/>
        <w:widowControl/>
        <w:numPr>
          <w:ilvl w:val="1"/>
          <w:numId w:val="19"/>
        </w:numPr>
        <w:spacing w:line="360" w:lineRule="auto"/>
        <w:ind w:left="0" w:firstLine="482"/>
        <w:rPr>
          <w:b/>
          <w:sz w:val="28"/>
          <w:szCs w:val="28"/>
        </w:rPr>
      </w:pPr>
      <w:r>
        <w:rPr>
          <w:b/>
        </w:rPr>
        <w:t>课程负责人</w:t>
      </w:r>
    </w:p>
    <w:p w14:paraId="0DCCE63C">
      <w:pPr>
        <w:pStyle w:val="51"/>
        <w:rPr>
          <w:rFonts w:ascii="Times New Roman" w:hAnsi="Times New Roman" w:cs="Times New Roman"/>
        </w:rPr>
      </w:pPr>
      <w:r>
        <w:rPr>
          <w:rFonts w:ascii="Times New Roman" w:hAnsi="Times New Roman" w:cs="Times New Roman"/>
        </w:rPr>
        <w:t>课程负责人应具备全面的</w:t>
      </w:r>
      <w:r>
        <w:rPr>
          <w:rFonts w:ascii="Times New Roman" w:hAnsi="Times New Roman" w:cs="Times New Roman"/>
          <w:lang w:val="en-US"/>
        </w:rPr>
        <w:t>环境地质、生态环境修复</w:t>
      </w:r>
      <w:r>
        <w:rPr>
          <w:rFonts w:ascii="Times New Roman" w:hAnsi="Times New Roman" w:cs="Times New Roman"/>
        </w:rPr>
        <w:t>理论知识和3年以上的</w:t>
      </w:r>
      <w:r>
        <w:rPr>
          <w:rFonts w:ascii="Times New Roman" w:hAnsi="Times New Roman" w:cs="Times New Roman"/>
          <w:lang w:val="en-US"/>
        </w:rPr>
        <w:t>生态修复规划和实施</w:t>
      </w:r>
      <w:r>
        <w:rPr>
          <w:rFonts w:ascii="Times New Roman" w:hAnsi="Times New Roman" w:cs="Times New Roman"/>
        </w:rPr>
        <w:t>实践经验，熟悉高职教育规律，教学效果好，在本领域有一定影响，具有中级及以上</w:t>
      </w:r>
      <w:r>
        <w:rPr>
          <w:rFonts w:ascii="Times New Roman" w:hAnsi="Times New Roman" w:cs="Times New Roman"/>
          <w:kern w:val="0"/>
        </w:rPr>
        <w:t>职称的教师</w:t>
      </w:r>
      <w:r>
        <w:rPr>
          <w:rFonts w:ascii="Times New Roman" w:hAnsi="Times New Roman" w:cs="Times New Roman"/>
        </w:rPr>
        <w:t>。</w:t>
      </w:r>
    </w:p>
    <w:p w14:paraId="6A51D0F5">
      <w:pPr>
        <w:pStyle w:val="52"/>
        <w:widowControl/>
        <w:numPr>
          <w:ilvl w:val="1"/>
          <w:numId w:val="19"/>
        </w:numPr>
        <w:spacing w:line="360" w:lineRule="auto"/>
        <w:ind w:left="0" w:firstLine="482"/>
        <w:rPr>
          <w:b/>
        </w:rPr>
      </w:pPr>
      <w:r>
        <w:rPr>
          <w:b/>
        </w:rPr>
        <w:t>课程团队结构与规模</w:t>
      </w:r>
    </w:p>
    <w:p w14:paraId="207246CE">
      <w:pPr>
        <w:pStyle w:val="51"/>
        <w:rPr>
          <w:rFonts w:ascii="Times New Roman" w:hAnsi="Times New Roman" w:cs="Times New Roman"/>
        </w:rPr>
      </w:pPr>
      <w:r>
        <w:rPr>
          <w:rFonts w:ascii="Times New Roman" w:hAnsi="Times New Roman" w:cs="Times New Roman"/>
        </w:rPr>
        <w:t>课程教学团队中的所有教师都具有本科或以上学历，其中具有副教授或高级工程师以上职称占30%；年龄结构合理，40岁以下青年教师占教师总数的50%以上；其中硕士生比例大于80%。</w:t>
      </w:r>
    </w:p>
    <w:p w14:paraId="33F45A94">
      <w:pPr>
        <w:pStyle w:val="52"/>
        <w:widowControl/>
        <w:numPr>
          <w:ilvl w:val="1"/>
          <w:numId w:val="19"/>
        </w:numPr>
        <w:spacing w:line="360" w:lineRule="auto"/>
        <w:ind w:left="0" w:firstLine="482"/>
        <w:rPr>
          <w:b/>
        </w:rPr>
      </w:pPr>
      <w:r>
        <w:rPr>
          <w:b/>
        </w:rPr>
        <w:t>教师专业背景与能力要求</w:t>
      </w:r>
    </w:p>
    <w:p w14:paraId="723ED2D8">
      <w:pPr>
        <w:pStyle w:val="51"/>
        <w:rPr>
          <w:rFonts w:ascii="Times New Roman" w:hAnsi="Times New Roman" w:cs="Times New Roman"/>
        </w:rPr>
      </w:pPr>
      <w:r>
        <w:rPr>
          <w:rFonts w:ascii="Times New Roman" w:hAnsi="Times New Roman" w:cs="Times New Roman"/>
          <w:kern w:val="28"/>
          <w:lang w:val="en-US"/>
        </w:rPr>
        <w:t>环境地质工程</w:t>
      </w:r>
      <w:r>
        <w:rPr>
          <w:rFonts w:ascii="Times New Roman" w:hAnsi="Times New Roman" w:cs="Times New Roman"/>
          <w:kern w:val="28"/>
        </w:rPr>
        <w:t>或相近专业本科以上学历毕业，能从事</w:t>
      </w:r>
      <w:r>
        <w:rPr>
          <w:rFonts w:ascii="Times New Roman" w:hAnsi="Times New Roman" w:cs="Times New Roman"/>
          <w:lang w:val="en-US"/>
        </w:rPr>
        <w:t>生态修复技术、国土空间生态修复规划和设计</w:t>
      </w:r>
      <w:r>
        <w:rPr>
          <w:rFonts w:ascii="Times New Roman" w:hAnsi="Times New Roman" w:cs="Times New Roman"/>
          <w:kern w:val="28"/>
        </w:rPr>
        <w:t>的生产与教学工作，有中级以上技术职称，</w:t>
      </w:r>
      <w:r>
        <w:rPr>
          <w:rFonts w:ascii="Times New Roman" w:hAnsi="Times New Roman" w:cs="Times New Roman"/>
        </w:rPr>
        <w:t>掌握高职教育规律，有较好的语言表达能力和实际动手能力。</w:t>
      </w:r>
    </w:p>
    <w:p w14:paraId="749B54B6">
      <w:pPr>
        <w:pStyle w:val="4"/>
        <w:numPr>
          <w:ilvl w:val="0"/>
          <w:numId w:val="18"/>
        </w:numPr>
        <w:spacing w:before="120" w:beforeLines="50" w:after="0" w:afterLines="0" w:line="360" w:lineRule="auto"/>
        <w:rPr>
          <w:rFonts w:ascii="Times New Roman" w:hAnsi="Times New Roman"/>
          <w:color w:val="0070C0"/>
        </w:rPr>
      </w:pPr>
      <w:bookmarkStart w:id="12" w:name="_Toc85373471"/>
      <w:r>
        <w:rPr>
          <w:rFonts w:ascii="Times New Roman" w:hAnsi="Times New Roman"/>
          <w:color w:val="0070C0"/>
        </w:rPr>
        <w:t>教学设施</w:t>
      </w:r>
      <w:bookmarkEnd w:id="12"/>
    </w:p>
    <w:p w14:paraId="274832D1">
      <w:pPr>
        <w:pStyle w:val="52"/>
        <w:widowControl/>
        <w:numPr>
          <w:ilvl w:val="0"/>
          <w:numId w:val="20"/>
        </w:numPr>
        <w:spacing w:line="360" w:lineRule="auto"/>
        <w:ind w:left="0" w:firstLine="482"/>
        <w:rPr>
          <w:b/>
        </w:rPr>
      </w:pPr>
      <w:r>
        <w:rPr>
          <w:b/>
        </w:rPr>
        <w:t>校内实训场</w:t>
      </w:r>
    </w:p>
    <w:tbl>
      <w:tblPr>
        <w:tblStyle w:val="16"/>
        <w:tblW w:w="9508" w:type="dxa"/>
        <w:jc w:val="center"/>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Layout w:type="fixed"/>
        <w:tblCellMar>
          <w:top w:w="85" w:type="dxa"/>
          <w:left w:w="85" w:type="dxa"/>
          <w:bottom w:w="85" w:type="dxa"/>
          <w:right w:w="85" w:type="dxa"/>
        </w:tblCellMar>
      </w:tblPr>
      <w:tblGrid>
        <w:gridCol w:w="1854"/>
        <w:gridCol w:w="1490"/>
        <w:gridCol w:w="2906"/>
        <w:gridCol w:w="2268"/>
        <w:gridCol w:w="990"/>
      </w:tblGrid>
      <w:tr w14:paraId="2E5D541F">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375" w:hRule="atLeast"/>
          <w:tblHeader/>
          <w:jc w:val="center"/>
        </w:trPr>
        <w:tc>
          <w:tcPr>
            <w:tcW w:w="1854" w:type="dxa"/>
            <w:shd w:val="clear" w:color="auto" w:fill="0070C0"/>
            <w:vAlign w:val="center"/>
          </w:tcPr>
          <w:p w14:paraId="50210E36">
            <w:pPr>
              <w:ind w:firstLine="0" w:firstLineChars="0"/>
              <w:jc w:val="center"/>
              <w:rPr>
                <w:b/>
                <w:bCs/>
                <w:color w:val="FFFFFF" w:themeColor="background1"/>
                <w:sz w:val="21"/>
                <w:szCs w:val="21"/>
                <w14:textFill>
                  <w14:solidFill>
                    <w14:schemeClr w14:val="bg1"/>
                  </w14:solidFill>
                </w14:textFill>
              </w:rPr>
            </w:pPr>
            <w:r>
              <w:rPr>
                <w:b/>
                <w:bCs/>
                <w:color w:val="FFFFFF" w:themeColor="background1"/>
                <w:sz w:val="21"/>
                <w:szCs w:val="21"/>
                <w14:textFill>
                  <w14:solidFill>
                    <w14:schemeClr w14:val="bg1"/>
                  </w14:solidFill>
                </w14:textFill>
              </w:rPr>
              <w:t>类型</w:t>
            </w:r>
          </w:p>
        </w:tc>
        <w:tc>
          <w:tcPr>
            <w:tcW w:w="1490" w:type="dxa"/>
            <w:shd w:val="clear" w:color="auto" w:fill="0070C0"/>
            <w:vAlign w:val="center"/>
          </w:tcPr>
          <w:p w14:paraId="18885DE4">
            <w:pPr>
              <w:ind w:firstLine="0" w:firstLineChars="0"/>
              <w:jc w:val="center"/>
              <w:rPr>
                <w:b/>
                <w:bCs/>
                <w:color w:val="FFFFFF" w:themeColor="background1"/>
                <w:sz w:val="21"/>
                <w:szCs w:val="21"/>
                <w14:textFill>
                  <w14:solidFill>
                    <w14:schemeClr w14:val="bg1"/>
                  </w14:solidFill>
                </w14:textFill>
              </w:rPr>
            </w:pPr>
            <w:r>
              <w:rPr>
                <w:b/>
                <w:bCs/>
                <w:color w:val="FFFFFF" w:themeColor="background1"/>
                <w:sz w:val="21"/>
                <w:szCs w:val="21"/>
                <w14:textFill>
                  <w14:solidFill>
                    <w14:schemeClr w14:val="bg1"/>
                  </w14:solidFill>
                </w14:textFill>
              </w:rPr>
              <w:t>实训场景</w:t>
            </w:r>
          </w:p>
        </w:tc>
        <w:tc>
          <w:tcPr>
            <w:tcW w:w="2906" w:type="dxa"/>
            <w:shd w:val="clear" w:color="auto" w:fill="0070C0"/>
            <w:vAlign w:val="center"/>
          </w:tcPr>
          <w:p w14:paraId="16108405">
            <w:pPr>
              <w:ind w:firstLine="0" w:firstLineChars="0"/>
              <w:jc w:val="center"/>
              <w:rPr>
                <w:b/>
                <w:bCs/>
                <w:color w:val="FFFFFF" w:themeColor="background1"/>
                <w:sz w:val="21"/>
                <w:szCs w:val="21"/>
                <w14:textFill>
                  <w14:solidFill>
                    <w14:schemeClr w14:val="bg1"/>
                  </w14:solidFill>
                </w14:textFill>
              </w:rPr>
            </w:pPr>
            <w:r>
              <w:rPr>
                <w:b/>
                <w:bCs/>
                <w:color w:val="FFFFFF" w:themeColor="background1"/>
                <w:sz w:val="21"/>
                <w:szCs w:val="21"/>
                <w14:textFill>
                  <w14:solidFill>
                    <w14:schemeClr w14:val="bg1"/>
                  </w14:solidFill>
                </w14:textFill>
              </w:rPr>
              <w:t>主要实训项目（主要功能）</w:t>
            </w:r>
          </w:p>
        </w:tc>
        <w:tc>
          <w:tcPr>
            <w:tcW w:w="2268" w:type="dxa"/>
            <w:shd w:val="clear" w:color="auto" w:fill="0070C0"/>
            <w:vAlign w:val="center"/>
          </w:tcPr>
          <w:p w14:paraId="03C9106B">
            <w:pPr>
              <w:ind w:firstLine="0" w:firstLineChars="0"/>
              <w:jc w:val="center"/>
              <w:rPr>
                <w:b/>
                <w:bCs/>
                <w:color w:val="FFFFFF" w:themeColor="background1"/>
                <w:sz w:val="21"/>
                <w:szCs w:val="21"/>
                <w14:textFill>
                  <w14:solidFill>
                    <w14:schemeClr w14:val="bg1"/>
                  </w14:solidFill>
                </w14:textFill>
              </w:rPr>
            </w:pPr>
            <w:r>
              <w:rPr>
                <w:b/>
                <w:bCs/>
                <w:color w:val="FFFFFF" w:themeColor="background1"/>
                <w:sz w:val="21"/>
                <w:szCs w:val="21"/>
                <w14:textFill>
                  <w14:solidFill>
                    <w14:schemeClr w14:val="bg1"/>
                  </w14:solidFill>
                </w14:textFill>
              </w:rPr>
              <w:t>主要设备</w:t>
            </w:r>
          </w:p>
        </w:tc>
        <w:tc>
          <w:tcPr>
            <w:tcW w:w="990" w:type="dxa"/>
            <w:shd w:val="clear" w:color="auto" w:fill="0070C0"/>
            <w:vAlign w:val="center"/>
          </w:tcPr>
          <w:p w14:paraId="7C298B77">
            <w:pPr>
              <w:ind w:firstLine="0" w:firstLineChars="0"/>
              <w:jc w:val="center"/>
              <w:rPr>
                <w:b/>
                <w:bCs/>
                <w:color w:val="FFFFFF" w:themeColor="background1"/>
                <w:sz w:val="21"/>
                <w:szCs w:val="21"/>
                <w14:textFill>
                  <w14:solidFill>
                    <w14:schemeClr w14:val="bg1"/>
                  </w14:solidFill>
                </w14:textFill>
              </w:rPr>
            </w:pPr>
            <w:r>
              <w:rPr>
                <w:b/>
                <w:bCs/>
                <w:color w:val="FFFFFF" w:themeColor="background1"/>
                <w:sz w:val="21"/>
                <w:szCs w:val="21"/>
                <w14:textFill>
                  <w14:solidFill>
                    <w14:schemeClr w14:val="bg1"/>
                  </w14:solidFill>
                </w14:textFill>
              </w:rPr>
              <w:t>工位数</w:t>
            </w:r>
          </w:p>
        </w:tc>
      </w:tr>
      <w:tr w14:paraId="7D05838B">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jc w:val="center"/>
        </w:trPr>
        <w:tc>
          <w:tcPr>
            <w:tcW w:w="1854" w:type="dxa"/>
            <w:vAlign w:val="center"/>
          </w:tcPr>
          <w:p w14:paraId="7C007612">
            <w:pPr>
              <w:ind w:firstLine="0" w:firstLineChars="0"/>
              <w:jc w:val="center"/>
              <w:rPr>
                <w:sz w:val="21"/>
                <w:szCs w:val="21"/>
              </w:rPr>
            </w:pPr>
            <w:r>
              <w:rPr>
                <w:sz w:val="21"/>
                <w:szCs w:val="21"/>
              </w:rPr>
              <w:t>环境工程与生态修复实验室</w:t>
            </w:r>
          </w:p>
        </w:tc>
        <w:tc>
          <w:tcPr>
            <w:tcW w:w="1490" w:type="dxa"/>
            <w:vAlign w:val="center"/>
          </w:tcPr>
          <w:p w14:paraId="4A2D9565">
            <w:pPr>
              <w:ind w:firstLine="0" w:firstLineChars="0"/>
              <w:jc w:val="center"/>
              <w:rPr>
                <w:sz w:val="21"/>
                <w:szCs w:val="21"/>
              </w:rPr>
            </w:pPr>
            <w:r>
              <w:rPr>
                <w:sz w:val="21"/>
                <w:szCs w:val="21"/>
              </w:rPr>
              <w:t>室内</w:t>
            </w:r>
          </w:p>
        </w:tc>
        <w:tc>
          <w:tcPr>
            <w:tcW w:w="2906" w:type="dxa"/>
            <w:vAlign w:val="center"/>
          </w:tcPr>
          <w:p w14:paraId="2ACDD277">
            <w:pPr>
              <w:pStyle w:val="50"/>
              <w:spacing w:beforeLines="0" w:afterLines="0"/>
              <w:ind w:firstLine="0" w:firstLineChars="0"/>
              <w:jc w:val="both"/>
              <w:rPr>
                <w:rFonts w:eastAsia="宋体"/>
                <w:sz w:val="21"/>
                <w:szCs w:val="21"/>
              </w:rPr>
            </w:pPr>
            <w:r>
              <w:rPr>
                <w:rFonts w:eastAsia="宋体"/>
                <w:sz w:val="21"/>
                <w:szCs w:val="21"/>
              </w:rPr>
              <w:t>环境过程检测、污染控制</w:t>
            </w:r>
          </w:p>
        </w:tc>
        <w:tc>
          <w:tcPr>
            <w:tcW w:w="2268" w:type="dxa"/>
            <w:vAlign w:val="center"/>
          </w:tcPr>
          <w:p w14:paraId="41F056CA">
            <w:pPr>
              <w:ind w:firstLine="0" w:firstLineChars="0"/>
              <w:rPr>
                <w:sz w:val="21"/>
                <w:szCs w:val="21"/>
              </w:rPr>
            </w:pPr>
            <w:r>
              <w:rPr>
                <w:sz w:val="21"/>
                <w:szCs w:val="21"/>
              </w:rPr>
              <w:t>总有机碳分析仪、元素分析仪、生态环境智能监测设备、水环境监测系统</w:t>
            </w:r>
          </w:p>
        </w:tc>
        <w:tc>
          <w:tcPr>
            <w:tcW w:w="990" w:type="dxa"/>
            <w:vAlign w:val="center"/>
          </w:tcPr>
          <w:p w14:paraId="665E507B">
            <w:pPr>
              <w:ind w:firstLine="0" w:firstLineChars="0"/>
              <w:jc w:val="center"/>
              <w:rPr>
                <w:sz w:val="21"/>
                <w:szCs w:val="21"/>
              </w:rPr>
            </w:pPr>
            <w:r>
              <w:rPr>
                <w:rFonts w:hint="eastAsia"/>
                <w:sz w:val="21"/>
                <w:szCs w:val="21"/>
              </w:rPr>
              <w:t>60</w:t>
            </w:r>
          </w:p>
        </w:tc>
      </w:tr>
      <w:tr w14:paraId="683EFDE1">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jc w:val="center"/>
        </w:trPr>
        <w:tc>
          <w:tcPr>
            <w:tcW w:w="1854" w:type="dxa"/>
            <w:vAlign w:val="center"/>
          </w:tcPr>
          <w:p w14:paraId="1FEF4025">
            <w:pPr>
              <w:ind w:firstLine="0" w:firstLineChars="0"/>
              <w:jc w:val="center"/>
              <w:rPr>
                <w:sz w:val="21"/>
                <w:szCs w:val="21"/>
              </w:rPr>
            </w:pPr>
            <w:r>
              <w:rPr>
                <w:sz w:val="21"/>
                <w:szCs w:val="21"/>
              </w:rPr>
              <w:t>水环境地质工作室</w:t>
            </w:r>
          </w:p>
        </w:tc>
        <w:tc>
          <w:tcPr>
            <w:tcW w:w="1490" w:type="dxa"/>
            <w:vAlign w:val="center"/>
          </w:tcPr>
          <w:p w14:paraId="5D61829E">
            <w:pPr>
              <w:ind w:firstLine="0" w:firstLineChars="0"/>
              <w:jc w:val="center"/>
              <w:rPr>
                <w:sz w:val="21"/>
                <w:szCs w:val="21"/>
              </w:rPr>
            </w:pPr>
            <w:r>
              <w:rPr>
                <w:sz w:val="21"/>
                <w:szCs w:val="21"/>
              </w:rPr>
              <w:t>室内</w:t>
            </w:r>
          </w:p>
        </w:tc>
        <w:tc>
          <w:tcPr>
            <w:tcW w:w="2906" w:type="dxa"/>
            <w:vAlign w:val="center"/>
          </w:tcPr>
          <w:p w14:paraId="0AC2B712">
            <w:pPr>
              <w:ind w:firstLine="0" w:firstLineChars="0"/>
              <w:rPr>
                <w:sz w:val="21"/>
                <w:szCs w:val="21"/>
              </w:rPr>
            </w:pPr>
            <w:r>
              <w:rPr>
                <w:sz w:val="21"/>
                <w:szCs w:val="21"/>
              </w:rPr>
              <w:t>水污染调查、水质分析评价</w:t>
            </w:r>
          </w:p>
        </w:tc>
        <w:tc>
          <w:tcPr>
            <w:tcW w:w="2268" w:type="dxa"/>
            <w:vAlign w:val="center"/>
          </w:tcPr>
          <w:p w14:paraId="298CEB97">
            <w:pPr>
              <w:ind w:firstLine="0" w:firstLineChars="0"/>
              <w:rPr>
                <w:sz w:val="21"/>
                <w:szCs w:val="21"/>
              </w:rPr>
            </w:pPr>
            <w:r>
              <w:rPr>
                <w:sz w:val="21"/>
                <w:szCs w:val="21"/>
              </w:rPr>
              <w:t>水环境智能监测设备、水环境监测系统</w:t>
            </w:r>
          </w:p>
        </w:tc>
        <w:tc>
          <w:tcPr>
            <w:tcW w:w="990" w:type="dxa"/>
            <w:vAlign w:val="center"/>
          </w:tcPr>
          <w:p w14:paraId="0B434832">
            <w:pPr>
              <w:ind w:firstLine="0" w:firstLineChars="0"/>
              <w:jc w:val="center"/>
              <w:rPr>
                <w:sz w:val="21"/>
                <w:szCs w:val="21"/>
              </w:rPr>
            </w:pPr>
            <w:r>
              <w:rPr>
                <w:rFonts w:hint="eastAsia"/>
                <w:sz w:val="21"/>
                <w:szCs w:val="21"/>
              </w:rPr>
              <w:t>60</w:t>
            </w:r>
          </w:p>
        </w:tc>
      </w:tr>
    </w:tbl>
    <w:p w14:paraId="43DCDE89">
      <w:pPr>
        <w:pStyle w:val="2"/>
        <w:rPr>
          <w:rFonts w:ascii="Times New Roman" w:hAnsi="Times New Roman"/>
        </w:rPr>
      </w:pPr>
    </w:p>
    <w:p w14:paraId="6AEC61AB">
      <w:pPr>
        <w:pStyle w:val="52"/>
        <w:widowControl/>
        <w:numPr>
          <w:ilvl w:val="0"/>
          <w:numId w:val="20"/>
        </w:numPr>
        <w:spacing w:line="360" w:lineRule="auto"/>
        <w:ind w:left="0" w:firstLine="482"/>
        <w:rPr>
          <w:b/>
          <w:color w:val="000000" w:themeColor="text1"/>
          <w14:textFill>
            <w14:solidFill>
              <w14:schemeClr w14:val="tx1"/>
            </w14:solidFill>
          </w14:textFill>
        </w:rPr>
      </w:pPr>
      <w:r>
        <w:rPr>
          <w:b/>
          <w:color w:val="000000" w:themeColor="text1"/>
          <w14:textFill>
            <w14:solidFill>
              <w14:schemeClr w14:val="tx1"/>
            </w14:solidFill>
          </w14:textFill>
        </w:rPr>
        <w:t>校外实训场</w:t>
      </w:r>
    </w:p>
    <w:tbl>
      <w:tblPr>
        <w:tblStyle w:val="16"/>
        <w:tblW w:w="9488" w:type="dxa"/>
        <w:jc w:val="center"/>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Layout w:type="fixed"/>
        <w:tblCellMar>
          <w:top w:w="0" w:type="dxa"/>
          <w:left w:w="28" w:type="dxa"/>
          <w:bottom w:w="0" w:type="dxa"/>
          <w:right w:w="28" w:type="dxa"/>
        </w:tblCellMar>
      </w:tblPr>
      <w:tblGrid>
        <w:gridCol w:w="892"/>
        <w:gridCol w:w="2976"/>
        <w:gridCol w:w="3686"/>
        <w:gridCol w:w="1934"/>
      </w:tblGrid>
      <w:tr w14:paraId="3A756809">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28" w:type="dxa"/>
            <w:bottom w:w="0" w:type="dxa"/>
            <w:right w:w="28" w:type="dxa"/>
          </w:tblCellMar>
        </w:tblPrEx>
        <w:trPr>
          <w:trHeight w:val="443" w:hRule="atLeast"/>
          <w:tblHeader/>
          <w:jc w:val="center"/>
        </w:trPr>
        <w:tc>
          <w:tcPr>
            <w:tcW w:w="892" w:type="dxa"/>
            <w:shd w:val="clear" w:color="auto" w:fill="0070C0"/>
            <w:vAlign w:val="center"/>
          </w:tcPr>
          <w:p w14:paraId="223CE670">
            <w:pPr>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序号</w:t>
            </w:r>
          </w:p>
        </w:tc>
        <w:tc>
          <w:tcPr>
            <w:tcW w:w="2976" w:type="dxa"/>
            <w:shd w:val="clear" w:color="auto" w:fill="0070C0"/>
            <w:vAlign w:val="center"/>
          </w:tcPr>
          <w:p w14:paraId="78B3FFA0">
            <w:pPr>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基地名称</w:t>
            </w:r>
          </w:p>
        </w:tc>
        <w:tc>
          <w:tcPr>
            <w:tcW w:w="3686" w:type="dxa"/>
            <w:shd w:val="clear" w:color="auto" w:fill="0070C0"/>
            <w:vAlign w:val="center"/>
          </w:tcPr>
          <w:p w14:paraId="42197D94">
            <w:pPr>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主要实训项目（主要功能）</w:t>
            </w:r>
          </w:p>
        </w:tc>
        <w:tc>
          <w:tcPr>
            <w:tcW w:w="1934" w:type="dxa"/>
            <w:shd w:val="clear" w:color="auto" w:fill="0070C0"/>
            <w:vAlign w:val="center"/>
          </w:tcPr>
          <w:p w14:paraId="0ECF6519">
            <w:pPr>
              <w:ind w:firstLine="0" w:firstLineChars="0"/>
              <w:jc w:val="center"/>
              <w:rPr>
                <w:b/>
                <w:bCs/>
                <w:color w:val="000000" w:themeColor="text1"/>
                <w:sz w:val="21"/>
                <w:szCs w:val="21"/>
                <w14:textFill>
                  <w14:solidFill>
                    <w14:schemeClr w14:val="tx1"/>
                  </w14:solidFill>
                </w14:textFill>
              </w:rPr>
            </w:pPr>
            <w:r>
              <w:rPr>
                <w:b/>
                <w:bCs/>
                <w:color w:val="000000" w:themeColor="text1"/>
                <w:sz w:val="21"/>
                <w:szCs w:val="21"/>
                <w14:textFill>
                  <w14:solidFill>
                    <w14:schemeClr w14:val="tx1"/>
                  </w14:solidFill>
                </w14:textFill>
              </w:rPr>
              <w:t>接纳人数</w:t>
            </w:r>
          </w:p>
        </w:tc>
      </w:tr>
      <w:tr w14:paraId="75F5391F">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28" w:type="dxa"/>
            <w:bottom w:w="0" w:type="dxa"/>
            <w:right w:w="28" w:type="dxa"/>
          </w:tblCellMar>
        </w:tblPrEx>
        <w:trPr>
          <w:trHeight w:val="423" w:hRule="atLeast"/>
          <w:jc w:val="center"/>
        </w:trPr>
        <w:tc>
          <w:tcPr>
            <w:tcW w:w="892" w:type="dxa"/>
            <w:vAlign w:val="center"/>
          </w:tcPr>
          <w:p w14:paraId="7A20E342">
            <w:pPr>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p>
        </w:tc>
        <w:tc>
          <w:tcPr>
            <w:tcW w:w="2976" w:type="dxa"/>
            <w:vAlign w:val="center"/>
          </w:tcPr>
          <w:p w14:paraId="00289496">
            <w:pPr>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湖南省生态修复工程实景实训基地</w:t>
            </w:r>
          </w:p>
        </w:tc>
        <w:tc>
          <w:tcPr>
            <w:tcW w:w="3686" w:type="dxa"/>
            <w:vAlign w:val="center"/>
          </w:tcPr>
          <w:p w14:paraId="296510C8">
            <w:pPr>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生态环境地质调查</w:t>
            </w:r>
          </w:p>
        </w:tc>
        <w:tc>
          <w:tcPr>
            <w:tcW w:w="1934" w:type="dxa"/>
            <w:vAlign w:val="center"/>
          </w:tcPr>
          <w:p w14:paraId="10A00E1A">
            <w:pPr>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120</w:t>
            </w:r>
          </w:p>
        </w:tc>
      </w:tr>
      <w:tr w14:paraId="4496E562">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28" w:type="dxa"/>
            <w:bottom w:w="0" w:type="dxa"/>
            <w:right w:w="28" w:type="dxa"/>
          </w:tblCellMar>
        </w:tblPrEx>
        <w:trPr>
          <w:trHeight w:val="401" w:hRule="atLeast"/>
          <w:jc w:val="center"/>
        </w:trPr>
        <w:tc>
          <w:tcPr>
            <w:tcW w:w="892" w:type="dxa"/>
            <w:vAlign w:val="center"/>
          </w:tcPr>
          <w:p w14:paraId="5FAB682D">
            <w:pPr>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p>
        </w:tc>
        <w:tc>
          <w:tcPr>
            <w:tcW w:w="2976" w:type="dxa"/>
            <w:vAlign w:val="center"/>
          </w:tcPr>
          <w:p w14:paraId="5D393889">
            <w:pPr>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湖南省国土规划院生态修复研究所</w:t>
            </w:r>
          </w:p>
        </w:tc>
        <w:tc>
          <w:tcPr>
            <w:tcW w:w="3686" w:type="dxa"/>
            <w:vAlign w:val="center"/>
          </w:tcPr>
          <w:p w14:paraId="618DBDF9">
            <w:pPr>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国土空间规划生态修复设计</w:t>
            </w:r>
          </w:p>
        </w:tc>
        <w:tc>
          <w:tcPr>
            <w:tcW w:w="1934" w:type="dxa"/>
            <w:vAlign w:val="center"/>
          </w:tcPr>
          <w:p w14:paraId="410614EA">
            <w:pPr>
              <w:ind w:firstLine="0" w:firstLineChars="0"/>
              <w:jc w:val="center"/>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100</w:t>
            </w:r>
          </w:p>
        </w:tc>
      </w:tr>
    </w:tbl>
    <w:p w14:paraId="6658D308">
      <w:pPr>
        <w:ind w:firstLine="0" w:firstLineChars="0"/>
      </w:pPr>
    </w:p>
    <w:p w14:paraId="31921B1D">
      <w:pPr>
        <w:pStyle w:val="4"/>
        <w:numPr>
          <w:ilvl w:val="0"/>
          <w:numId w:val="18"/>
        </w:numPr>
        <w:spacing w:before="120" w:beforeLines="50" w:after="0" w:afterLines="0" w:line="360" w:lineRule="auto"/>
        <w:rPr>
          <w:rFonts w:ascii="Times New Roman" w:hAnsi="Times New Roman"/>
          <w:color w:val="0070C0"/>
        </w:rPr>
      </w:pPr>
      <w:bookmarkStart w:id="13" w:name="_Toc85373472"/>
      <w:r>
        <w:rPr>
          <w:rFonts w:ascii="Times New Roman" w:hAnsi="Times New Roman"/>
          <w:color w:val="0070C0"/>
        </w:rPr>
        <w:t>教学资源</w:t>
      </w:r>
      <w:bookmarkEnd w:id="13"/>
    </w:p>
    <w:p w14:paraId="6D444B57">
      <w:pPr>
        <w:pStyle w:val="52"/>
        <w:widowControl/>
        <w:numPr>
          <w:ilvl w:val="0"/>
          <w:numId w:val="21"/>
        </w:numPr>
        <w:spacing w:line="360" w:lineRule="auto"/>
        <w:ind w:left="0" w:firstLine="482"/>
        <w:rPr>
          <w:b/>
        </w:rPr>
      </w:pPr>
      <w:r>
        <w:rPr>
          <w:b/>
        </w:rPr>
        <w:t>教材</w:t>
      </w:r>
    </w:p>
    <w:p w14:paraId="28053094">
      <w:pPr>
        <w:pStyle w:val="51"/>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1</w:t>
      </w:r>
      <w:r>
        <w:rPr>
          <w:rFonts w:ascii="Times New Roman" w:hAnsi="Times New Roman" w:cs="Times New Roman"/>
        </w:rPr>
        <w:t>）樊杰编；《国土空间生态修复矿山生态修复理论与实践》地质出版社，ISBN：9787116118713；</w:t>
      </w:r>
    </w:p>
    <w:p w14:paraId="2AB0DF78">
      <w:pPr>
        <w:pStyle w:val="52"/>
        <w:widowControl/>
        <w:numPr>
          <w:ilvl w:val="0"/>
          <w:numId w:val="21"/>
        </w:numPr>
        <w:spacing w:line="360" w:lineRule="auto"/>
        <w:ind w:left="0" w:firstLine="482"/>
        <w:rPr>
          <w:b/>
        </w:rPr>
      </w:pPr>
      <w:r>
        <w:rPr>
          <w:b/>
        </w:rPr>
        <w:t>参考教材</w:t>
      </w:r>
    </w:p>
    <w:p w14:paraId="3A483D08">
      <w:pPr>
        <w:pStyle w:val="51"/>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1</w:t>
      </w:r>
      <w:r>
        <w:rPr>
          <w:rFonts w:ascii="Times New Roman" w:hAnsi="Times New Roman" w:cs="Times New Roman"/>
        </w:rPr>
        <w:t>）郭书海等著；《生态修复工程原理与实践》 科学出版社，2020年出版，ISBN：9787030646767；</w:t>
      </w:r>
    </w:p>
    <w:p w14:paraId="358C626D">
      <w:pPr>
        <w:pStyle w:val="51"/>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2</w:t>
      </w:r>
      <w:r>
        <w:rPr>
          <w:rFonts w:ascii="Times New Roman" w:hAnsi="Times New Roman" w:cs="Times New Roman"/>
        </w:rPr>
        <w:t>）方星等编著，《矿山生态修复理论与实践》 地质出版社，2020年出版，ISBN：9787030650443；</w:t>
      </w:r>
    </w:p>
    <w:p w14:paraId="46D85C7F">
      <w:pPr>
        <w:pStyle w:val="52"/>
        <w:widowControl/>
        <w:numPr>
          <w:ilvl w:val="0"/>
          <w:numId w:val="21"/>
        </w:numPr>
        <w:spacing w:line="360" w:lineRule="auto"/>
        <w:ind w:left="0" w:firstLine="482"/>
        <w:rPr>
          <w:b/>
        </w:rPr>
      </w:pPr>
      <w:r>
        <w:rPr>
          <w:b/>
        </w:rPr>
        <w:t>课程教学资源</w:t>
      </w:r>
    </w:p>
    <w:tbl>
      <w:tblPr>
        <w:tblStyle w:val="16"/>
        <w:tblW w:w="9488" w:type="dxa"/>
        <w:jc w:val="center"/>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Layout w:type="fixed"/>
        <w:tblCellMar>
          <w:top w:w="85" w:type="dxa"/>
          <w:left w:w="85" w:type="dxa"/>
          <w:bottom w:w="85" w:type="dxa"/>
          <w:right w:w="85" w:type="dxa"/>
        </w:tblCellMar>
      </w:tblPr>
      <w:tblGrid>
        <w:gridCol w:w="709"/>
        <w:gridCol w:w="2627"/>
        <w:gridCol w:w="6152"/>
      </w:tblGrid>
      <w:tr w14:paraId="37B1C9C0">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443" w:hRule="atLeast"/>
          <w:tblHeader/>
          <w:jc w:val="center"/>
        </w:trPr>
        <w:tc>
          <w:tcPr>
            <w:tcW w:w="709" w:type="dxa"/>
            <w:shd w:val="clear" w:color="auto" w:fill="0070C0"/>
            <w:vAlign w:val="center"/>
          </w:tcPr>
          <w:p w14:paraId="6C45F6A8">
            <w:pPr>
              <w:ind w:firstLine="0" w:firstLineChars="0"/>
              <w:jc w:val="center"/>
              <w:rPr>
                <w:b/>
                <w:bCs/>
                <w:color w:val="FFFFFF" w:themeColor="background1"/>
                <w:sz w:val="21"/>
                <w:szCs w:val="21"/>
                <w14:textFill>
                  <w14:solidFill>
                    <w14:schemeClr w14:val="bg1"/>
                  </w14:solidFill>
                </w14:textFill>
              </w:rPr>
            </w:pPr>
            <w:r>
              <w:rPr>
                <w:b/>
                <w:bCs/>
                <w:color w:val="FFFFFF" w:themeColor="background1"/>
                <w:sz w:val="21"/>
                <w:szCs w:val="21"/>
                <w14:textFill>
                  <w14:solidFill>
                    <w14:schemeClr w14:val="bg1"/>
                  </w14:solidFill>
                </w14:textFill>
              </w:rPr>
              <w:t>序号</w:t>
            </w:r>
          </w:p>
        </w:tc>
        <w:tc>
          <w:tcPr>
            <w:tcW w:w="2627" w:type="dxa"/>
            <w:shd w:val="clear" w:color="auto" w:fill="0070C0"/>
            <w:vAlign w:val="center"/>
          </w:tcPr>
          <w:p w14:paraId="5B8DC3E6">
            <w:pPr>
              <w:ind w:firstLine="0" w:firstLineChars="0"/>
              <w:jc w:val="center"/>
              <w:rPr>
                <w:b/>
                <w:bCs/>
                <w:color w:val="FFFFFF" w:themeColor="background1"/>
                <w:sz w:val="21"/>
                <w:szCs w:val="21"/>
                <w14:textFill>
                  <w14:solidFill>
                    <w14:schemeClr w14:val="bg1"/>
                  </w14:solidFill>
                </w14:textFill>
              </w:rPr>
            </w:pPr>
            <w:r>
              <w:rPr>
                <w:b/>
                <w:bCs/>
                <w:color w:val="FFFFFF" w:themeColor="background1"/>
                <w:sz w:val="21"/>
                <w:szCs w:val="21"/>
                <w14:textFill>
                  <w14:solidFill>
                    <w14:schemeClr w14:val="bg1"/>
                  </w14:solidFill>
                </w14:textFill>
              </w:rPr>
              <w:t>数字化资源名称</w:t>
            </w:r>
          </w:p>
        </w:tc>
        <w:tc>
          <w:tcPr>
            <w:tcW w:w="6152" w:type="dxa"/>
            <w:shd w:val="clear" w:color="auto" w:fill="0070C0"/>
            <w:vAlign w:val="center"/>
          </w:tcPr>
          <w:p w14:paraId="494039E5">
            <w:pPr>
              <w:ind w:firstLine="0" w:firstLineChars="0"/>
              <w:jc w:val="center"/>
              <w:rPr>
                <w:b/>
                <w:bCs/>
                <w:color w:val="FFFFFF" w:themeColor="background1"/>
                <w:sz w:val="21"/>
                <w:szCs w:val="21"/>
                <w14:textFill>
                  <w14:solidFill>
                    <w14:schemeClr w14:val="bg1"/>
                  </w14:solidFill>
                </w14:textFill>
              </w:rPr>
            </w:pPr>
            <w:r>
              <w:rPr>
                <w:b/>
                <w:bCs/>
                <w:color w:val="FFFFFF" w:themeColor="background1"/>
                <w:sz w:val="21"/>
                <w:szCs w:val="21"/>
                <w14:textFill>
                  <w14:solidFill>
                    <w14:schemeClr w14:val="bg1"/>
                  </w14:solidFill>
                </w14:textFill>
              </w:rPr>
              <w:t>相关网址</w:t>
            </w:r>
          </w:p>
        </w:tc>
      </w:tr>
      <w:tr w14:paraId="2A4C75A4">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686" w:hRule="atLeast"/>
          <w:jc w:val="center"/>
        </w:trPr>
        <w:tc>
          <w:tcPr>
            <w:tcW w:w="709" w:type="dxa"/>
            <w:vAlign w:val="center"/>
          </w:tcPr>
          <w:p w14:paraId="0CF12298">
            <w:pPr>
              <w:ind w:firstLine="0" w:firstLineChars="0"/>
              <w:jc w:val="center"/>
              <w:rPr>
                <w:sz w:val="21"/>
                <w:szCs w:val="21"/>
              </w:rPr>
            </w:pPr>
            <w:r>
              <w:rPr>
                <w:sz w:val="21"/>
                <w:szCs w:val="21"/>
              </w:rPr>
              <w:t>1</w:t>
            </w:r>
          </w:p>
        </w:tc>
        <w:tc>
          <w:tcPr>
            <w:tcW w:w="2627" w:type="dxa"/>
            <w:vAlign w:val="center"/>
          </w:tcPr>
          <w:p w14:paraId="051A74DC">
            <w:pPr>
              <w:ind w:firstLine="0" w:firstLineChars="0"/>
              <w:jc w:val="left"/>
              <w:rPr>
                <w:sz w:val="21"/>
                <w:szCs w:val="21"/>
              </w:rPr>
            </w:pPr>
            <w:r>
              <w:rPr>
                <w:sz w:val="21"/>
                <w:szCs w:val="21"/>
              </w:rPr>
              <w:t>MOOC在线开发课程 河海大学《水生态保护与修复》</w:t>
            </w:r>
          </w:p>
        </w:tc>
        <w:tc>
          <w:tcPr>
            <w:tcW w:w="6152" w:type="dxa"/>
            <w:vAlign w:val="center"/>
          </w:tcPr>
          <w:p w14:paraId="166BE73B">
            <w:pPr>
              <w:ind w:firstLine="0" w:firstLineChars="0"/>
              <w:jc w:val="left"/>
              <w:rPr>
                <w:sz w:val="21"/>
                <w:szCs w:val="21"/>
              </w:rPr>
            </w:pPr>
            <w:r>
              <w:fldChar w:fldCharType="begin" w:fldLock="1"/>
            </w:r>
            <w:r>
              <w:instrText xml:space="preserve"> HYPERLINK "https://www.icourse163.org/course/HHU-1449552162?from=searchPage" </w:instrText>
            </w:r>
            <w:r>
              <w:fldChar w:fldCharType="separate"/>
            </w:r>
            <w:r>
              <w:rPr>
                <w:sz w:val="21"/>
                <w:szCs w:val="21"/>
              </w:rPr>
              <w:t>https://www.icourse163.org/course/HHU-1449552162?from=searchPage</w:t>
            </w:r>
            <w:r>
              <w:rPr>
                <w:sz w:val="21"/>
                <w:szCs w:val="21"/>
              </w:rPr>
              <w:fldChar w:fldCharType="end"/>
            </w:r>
          </w:p>
        </w:tc>
      </w:tr>
      <w:tr w14:paraId="7EF50507">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710" w:hRule="atLeast"/>
          <w:jc w:val="center"/>
        </w:trPr>
        <w:tc>
          <w:tcPr>
            <w:tcW w:w="709" w:type="dxa"/>
            <w:vAlign w:val="center"/>
          </w:tcPr>
          <w:p w14:paraId="1497177E">
            <w:pPr>
              <w:ind w:firstLine="0" w:firstLineChars="0"/>
              <w:jc w:val="center"/>
              <w:rPr>
                <w:sz w:val="21"/>
                <w:szCs w:val="21"/>
              </w:rPr>
            </w:pPr>
            <w:r>
              <w:rPr>
                <w:sz w:val="21"/>
                <w:szCs w:val="21"/>
              </w:rPr>
              <w:t>2</w:t>
            </w:r>
          </w:p>
        </w:tc>
        <w:tc>
          <w:tcPr>
            <w:tcW w:w="2627" w:type="dxa"/>
            <w:vAlign w:val="center"/>
          </w:tcPr>
          <w:p w14:paraId="505D3B1F">
            <w:pPr>
              <w:ind w:firstLine="0" w:firstLineChars="0"/>
              <w:jc w:val="left"/>
              <w:rPr>
                <w:sz w:val="21"/>
                <w:szCs w:val="21"/>
              </w:rPr>
            </w:pPr>
            <w:r>
              <w:rPr>
                <w:sz w:val="21"/>
                <w:szCs w:val="21"/>
              </w:rPr>
              <w:t>MOOC，南京农业大学</w:t>
            </w:r>
          </w:p>
          <w:p w14:paraId="3DB1D784">
            <w:pPr>
              <w:ind w:firstLine="0" w:firstLineChars="0"/>
              <w:jc w:val="left"/>
              <w:rPr>
                <w:sz w:val="21"/>
                <w:szCs w:val="21"/>
              </w:rPr>
            </w:pPr>
            <w:r>
              <w:rPr>
                <w:sz w:val="21"/>
                <w:szCs w:val="21"/>
              </w:rPr>
              <w:t>《普通生态学》</w:t>
            </w:r>
          </w:p>
        </w:tc>
        <w:tc>
          <w:tcPr>
            <w:tcW w:w="6152" w:type="dxa"/>
            <w:vAlign w:val="center"/>
          </w:tcPr>
          <w:p w14:paraId="37F513F9">
            <w:pPr>
              <w:ind w:firstLine="0" w:firstLineChars="0"/>
              <w:jc w:val="left"/>
              <w:rPr>
                <w:sz w:val="21"/>
                <w:szCs w:val="21"/>
              </w:rPr>
            </w:pPr>
            <w:r>
              <w:fldChar w:fldCharType="begin" w:fldLock="1"/>
            </w:r>
            <w:r>
              <w:instrText xml:space="preserve"> HYPERLINK "https://www.icourse163.org/course/NJAU-1001753043?from=searchPage" </w:instrText>
            </w:r>
            <w:r>
              <w:fldChar w:fldCharType="separate"/>
            </w:r>
            <w:r>
              <w:rPr>
                <w:sz w:val="21"/>
                <w:szCs w:val="21"/>
              </w:rPr>
              <w:t>https://www.icourse163.org/course/NJAU-1001753043?from=searchPage</w:t>
            </w:r>
            <w:r>
              <w:rPr>
                <w:sz w:val="21"/>
                <w:szCs w:val="21"/>
              </w:rPr>
              <w:fldChar w:fldCharType="end"/>
            </w:r>
          </w:p>
        </w:tc>
      </w:tr>
      <w:tr w14:paraId="30A56627">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692" w:hRule="atLeast"/>
          <w:jc w:val="center"/>
        </w:trPr>
        <w:tc>
          <w:tcPr>
            <w:tcW w:w="709" w:type="dxa"/>
            <w:vAlign w:val="center"/>
          </w:tcPr>
          <w:p w14:paraId="3ED61A46">
            <w:pPr>
              <w:ind w:firstLine="0" w:firstLineChars="0"/>
              <w:jc w:val="center"/>
              <w:rPr>
                <w:sz w:val="21"/>
                <w:szCs w:val="21"/>
              </w:rPr>
            </w:pPr>
            <w:r>
              <w:rPr>
                <w:sz w:val="21"/>
                <w:szCs w:val="21"/>
              </w:rPr>
              <w:t>3</w:t>
            </w:r>
          </w:p>
        </w:tc>
        <w:tc>
          <w:tcPr>
            <w:tcW w:w="2627" w:type="dxa"/>
            <w:vAlign w:val="center"/>
          </w:tcPr>
          <w:p w14:paraId="51F929B5">
            <w:pPr>
              <w:ind w:firstLine="0" w:firstLineChars="0"/>
              <w:jc w:val="left"/>
              <w:rPr>
                <w:sz w:val="21"/>
                <w:szCs w:val="21"/>
              </w:rPr>
            </w:pPr>
            <w:r>
              <w:rPr>
                <w:sz w:val="21"/>
                <w:szCs w:val="21"/>
              </w:rPr>
              <w:t>内蒙古大学《生态学》</w:t>
            </w:r>
          </w:p>
        </w:tc>
        <w:tc>
          <w:tcPr>
            <w:tcW w:w="6152" w:type="dxa"/>
            <w:vAlign w:val="center"/>
          </w:tcPr>
          <w:p w14:paraId="67605B41">
            <w:pPr>
              <w:ind w:firstLine="0" w:firstLineChars="0"/>
              <w:jc w:val="left"/>
              <w:rPr>
                <w:sz w:val="21"/>
                <w:szCs w:val="21"/>
              </w:rPr>
            </w:pPr>
            <w:r>
              <w:fldChar w:fldCharType="begin" w:fldLock="1"/>
            </w:r>
            <w:r>
              <w:instrText xml:space="preserve"> HYPERLINK "https://www.icourse163.org/course/IMU-1206705802?from=searchPage" </w:instrText>
            </w:r>
            <w:r>
              <w:fldChar w:fldCharType="separate"/>
            </w:r>
            <w:r>
              <w:rPr>
                <w:sz w:val="21"/>
                <w:szCs w:val="21"/>
              </w:rPr>
              <w:t>https://www.icourse163.org/course/IMU-1206705802?from=searchPage</w:t>
            </w:r>
            <w:r>
              <w:rPr>
                <w:sz w:val="21"/>
                <w:szCs w:val="21"/>
              </w:rPr>
              <w:fldChar w:fldCharType="end"/>
            </w:r>
          </w:p>
        </w:tc>
      </w:tr>
    </w:tbl>
    <w:p w14:paraId="2266B1E0">
      <w:pPr>
        <w:pStyle w:val="4"/>
        <w:numPr>
          <w:ilvl w:val="0"/>
          <w:numId w:val="18"/>
        </w:numPr>
        <w:spacing w:before="120" w:beforeLines="50" w:after="0" w:afterLines="0" w:line="360" w:lineRule="auto"/>
        <w:rPr>
          <w:rFonts w:ascii="Times New Roman" w:hAnsi="Times New Roman"/>
          <w:color w:val="0070C0"/>
        </w:rPr>
      </w:pPr>
      <w:bookmarkStart w:id="14" w:name="_Toc85373473"/>
      <w:bookmarkStart w:id="15" w:name="_Toc85294133"/>
      <w:r>
        <w:rPr>
          <w:rFonts w:ascii="Times New Roman" w:hAnsi="Times New Roman"/>
          <w:color w:val="0070C0"/>
        </w:rPr>
        <w:t>质量改进</w:t>
      </w:r>
      <w:bookmarkEnd w:id="14"/>
      <w:bookmarkEnd w:id="15"/>
    </w:p>
    <w:p w14:paraId="6C69032E">
      <w:pPr>
        <w:pStyle w:val="54"/>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二级学院每学期会组织教学委员会对课程标准、授课实施计划、实训指导书等课程实施的指导文件进行评审和督查；学校教务处、督导处对教案、PPT、试题库、微课等课程资源以及课堂的教学组织与实施、实训条件等组织监控和检查；通过学生和老师评教以及对企业的调研，将毕业生对教学工作的满意程度和用人单位对学生专业能力的满意度等反馈给教学管理部门和授课教师。</w:t>
      </w:r>
    </w:p>
    <w:p w14:paraId="520809FF">
      <w:pPr>
        <w:widowControl/>
        <w:ind w:firstLine="0" w:firstLineChars="0"/>
        <w:jc w:val="left"/>
        <w:rPr>
          <w:rFonts w:eastAsia="仿宋_GB2312"/>
          <w:color w:val="000000"/>
          <w:kern w:val="0"/>
          <w:sz w:val="28"/>
        </w:rPr>
      </w:pPr>
      <w:r>
        <w:br w:type="page"/>
      </w:r>
    </w:p>
    <w:p w14:paraId="225DA0A0">
      <w:pPr>
        <w:pStyle w:val="2"/>
        <w:ind w:firstLine="0" w:firstLineChars="0"/>
        <w:rPr>
          <w:rFonts w:ascii="Times New Roman" w:hAnsi="Times New Roman"/>
        </w:rPr>
      </w:pPr>
    </w:p>
    <w:p w14:paraId="3D705F2E">
      <w:pPr>
        <w:pStyle w:val="3"/>
        <w:spacing w:before="240" w:after="240" w:afterLines="100"/>
        <w:ind w:left="658" w:hanging="420"/>
        <w:rPr>
          <w:rFonts w:ascii="Times New Roman" w:hAnsi="Times New Roman"/>
          <w:color w:val="FFFFFF" w:themeColor="background1"/>
          <w14:textFill>
            <w14:solidFill>
              <w14:schemeClr w14:val="bg1"/>
            </w14:solidFill>
          </w14:textFill>
        </w:rPr>
      </w:pPr>
      <w:bookmarkStart w:id="16" w:name="_Toc85373474"/>
      <w:r>
        <w:rPr>
          <w:rFonts w:ascii="Times New Roman" w:hAnsi="Times New Roman"/>
          <w:color w:val="FFFFFF" w:themeColor="background1"/>
          <w14:textFill>
            <w14:solidFill>
              <w14:schemeClr w14:val="bg1"/>
            </w14:solidFill>
          </w14:textFill>
        </w:rPr>
        <mc:AlternateContent>
          <mc:Choice Requires="wps">
            <w:drawing>
              <wp:anchor distT="0" distB="0" distL="114300" distR="114300" simplePos="0" relativeHeight="251667456" behindDoc="1" locked="0" layoutInCell="1" allowOverlap="1">
                <wp:simplePos x="0" y="0"/>
                <wp:positionH relativeFrom="margin">
                  <wp:align>left</wp:align>
                </wp:positionH>
                <wp:positionV relativeFrom="paragraph">
                  <wp:posOffset>83185</wp:posOffset>
                </wp:positionV>
                <wp:extent cx="2236470" cy="371475"/>
                <wp:effectExtent l="0" t="0" r="0" b="9525"/>
                <wp:wrapNone/>
                <wp:docPr id="42" name="单圆角矩形 42"/>
                <wp:cNvGraphicFramePr/>
                <a:graphic xmlns:a="http://schemas.openxmlformats.org/drawingml/2006/main">
                  <a:graphicData uri="http://schemas.microsoft.com/office/word/2010/wordprocessingShape">
                    <wps:wsp>
                      <wps:cNvSpPr/>
                      <wps:spPr>
                        <a:xfrm>
                          <a:off x="0" y="0"/>
                          <a:ext cx="2236206" cy="371475"/>
                        </a:xfrm>
                        <a:prstGeom prst="round1Rect">
                          <a:avLst>
                            <a:gd name="adj" fmla="val 50000"/>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top:6.55pt;height:29.25pt;width:176.1pt;mso-position-horizontal:left;mso-position-horizontal-relative:margin;z-index:-251649024;v-text-anchor:middle;mso-width-relative:page;mso-height-relative:page;" fillcolor="#0070C0" filled="t" stroked="f" coordsize="2236206,371475" o:gfxdata="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ZCVbltYAAAAGAQAADwAAAAAAAAABACAAAAAiAAAAZHJzL2Rvd25yZXYueG1sUEsBAhQAFAAAAAgA&#10;h07iQNQNrnaZAgAACAUAAA4AAAAAAAAAAQAgAAAAJQEAAGRycy9lMm9Eb2MueG1sUEsFBgAAAAAG&#10;AAYAWQEAADAGAAAAAA==&#10;" path="m0,0l2050468,0c2153048,0,2236205,83157,2236205,185737l2236206,371475,0,371475xe">
                <v:path o:connectlocs="1118103,0;0,185737;1118103,371475;2236206,185737" o:connectangles="247,164,82,0"/>
                <v:fill on="t" focussize="0,0"/>
                <v:stroke on="f" weight="1pt" miterlimit="8" joinstyle="miter"/>
                <v:imagedata o:title=""/>
                <o:lock v:ext="edit" aspectratio="f"/>
              </v:shape>
            </w:pict>
          </mc:Fallback>
        </mc:AlternateContent>
      </w:r>
      <w:r>
        <w:rPr>
          <w:rFonts w:ascii="Times New Roman" w:hAnsi="Times New Roman"/>
          <w:color w:val="FFFFFF" w:themeColor="background1"/>
          <w14:textFill>
            <w14:solidFill>
              <w14:schemeClr w14:val="bg1"/>
            </w14:solidFill>
          </w14:textFill>
        </w:rPr>
        <w:t>五、课程评考核与评价</w:t>
      </w:r>
      <w:bookmarkEnd w:id="16"/>
    </w:p>
    <w:p w14:paraId="51B24A17">
      <w:pPr>
        <w:pStyle w:val="4"/>
        <w:numPr>
          <w:ilvl w:val="0"/>
          <w:numId w:val="22"/>
        </w:numPr>
        <w:spacing w:before="120" w:beforeLines="50" w:after="0" w:afterLines="0" w:line="360" w:lineRule="auto"/>
        <w:rPr>
          <w:rFonts w:ascii="Times New Roman" w:hAnsi="Times New Roman"/>
          <w:color w:val="0070C0"/>
        </w:rPr>
      </w:pPr>
      <w:bookmarkStart w:id="17" w:name="_Toc85373475"/>
      <w:r>
        <w:rPr>
          <w:rFonts w:ascii="Times New Roman" w:hAnsi="Times New Roman"/>
          <w:color w:val="0070C0"/>
        </w:rPr>
        <w:t>评价方式</w:t>
      </w:r>
      <w:bookmarkEnd w:id="17"/>
    </w:p>
    <w:p w14:paraId="6995AC0C">
      <w:pPr>
        <w:pStyle w:val="51"/>
        <w:rPr>
          <w:rFonts w:ascii="Times New Roman" w:hAnsi="Times New Roman" w:cs="Times New Roman"/>
        </w:rPr>
      </w:pPr>
      <w:r>
        <w:rPr>
          <w:rFonts w:ascii="Times New Roman" w:hAnsi="Times New Roman" w:cs="Times New Roman"/>
        </w:rPr>
        <w:t>综合项目考核成绩、学习过程成绩、综合测试成绩三项，按20%、20%、60%整合而成。</w:t>
      </w:r>
    </w:p>
    <w:p w14:paraId="536C8287">
      <w:pPr>
        <w:ind w:left="480" w:firstLine="0" w:firstLineChars="0"/>
      </w:pPr>
    </w:p>
    <w:tbl>
      <w:tblPr>
        <w:tblStyle w:val="16"/>
        <w:tblW w:w="9629" w:type="dxa"/>
        <w:jc w:val="center"/>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Layout w:type="fixed"/>
        <w:tblCellMar>
          <w:top w:w="0" w:type="dxa"/>
          <w:left w:w="108" w:type="dxa"/>
          <w:bottom w:w="0" w:type="dxa"/>
          <w:right w:w="108" w:type="dxa"/>
        </w:tblCellMar>
      </w:tblPr>
      <w:tblGrid>
        <w:gridCol w:w="2312"/>
        <w:gridCol w:w="3544"/>
        <w:gridCol w:w="992"/>
        <w:gridCol w:w="1134"/>
        <w:gridCol w:w="1647"/>
      </w:tblGrid>
      <w:tr w14:paraId="02F93A70">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exact"/>
          <w:jc w:val="center"/>
        </w:trPr>
        <w:tc>
          <w:tcPr>
            <w:tcW w:w="2312" w:type="dxa"/>
            <w:shd w:val="clear" w:color="auto" w:fill="0070C0"/>
            <w:vAlign w:val="center"/>
          </w:tcPr>
          <w:p w14:paraId="3D161A4B">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项目</w:t>
            </w:r>
          </w:p>
        </w:tc>
        <w:tc>
          <w:tcPr>
            <w:tcW w:w="3544" w:type="dxa"/>
            <w:shd w:val="clear" w:color="auto" w:fill="0070C0"/>
            <w:vAlign w:val="center"/>
          </w:tcPr>
          <w:p w14:paraId="75B470E4">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评价内容</w:t>
            </w:r>
          </w:p>
        </w:tc>
        <w:tc>
          <w:tcPr>
            <w:tcW w:w="992" w:type="dxa"/>
            <w:shd w:val="clear" w:color="auto" w:fill="0070C0"/>
            <w:vAlign w:val="center"/>
          </w:tcPr>
          <w:p w14:paraId="582B0865">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权重</w:t>
            </w:r>
          </w:p>
        </w:tc>
        <w:tc>
          <w:tcPr>
            <w:tcW w:w="1134" w:type="dxa"/>
            <w:shd w:val="clear" w:color="auto" w:fill="0070C0"/>
            <w:vAlign w:val="center"/>
          </w:tcPr>
          <w:p w14:paraId="557C8C32">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总比例</w:t>
            </w:r>
          </w:p>
        </w:tc>
        <w:tc>
          <w:tcPr>
            <w:tcW w:w="1647" w:type="dxa"/>
            <w:shd w:val="clear" w:color="auto" w:fill="0070C0"/>
            <w:vAlign w:val="center"/>
          </w:tcPr>
          <w:p w14:paraId="435AE0FE">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总评</w:t>
            </w:r>
          </w:p>
        </w:tc>
      </w:tr>
      <w:tr w14:paraId="611569B9">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2312" w:type="dxa"/>
            <w:vMerge w:val="restart"/>
            <w:vAlign w:val="center"/>
          </w:tcPr>
          <w:p w14:paraId="1F4E26BE">
            <w:pPr>
              <w:ind w:firstLine="0" w:firstLineChars="0"/>
              <w:jc w:val="center"/>
              <w:rPr>
                <w:color w:val="000000"/>
                <w:sz w:val="21"/>
                <w:szCs w:val="21"/>
              </w:rPr>
            </w:pPr>
            <w:r>
              <w:rPr>
                <w:color w:val="000000"/>
                <w:sz w:val="21"/>
                <w:szCs w:val="21"/>
              </w:rPr>
              <w:t>项目考核</w:t>
            </w:r>
          </w:p>
        </w:tc>
        <w:tc>
          <w:tcPr>
            <w:tcW w:w="3544" w:type="dxa"/>
            <w:vAlign w:val="center"/>
          </w:tcPr>
          <w:p w14:paraId="75E8A282">
            <w:pPr>
              <w:ind w:firstLine="0" w:firstLineChars="0"/>
              <w:rPr>
                <w:szCs w:val="21"/>
                <w:lang w:val="zh-CN"/>
              </w:rPr>
            </w:pPr>
            <w:r>
              <w:rPr>
                <w:color w:val="000000"/>
                <w:sz w:val="21"/>
                <w:szCs w:val="21"/>
              </w:rPr>
              <w:t>项目一：</w:t>
            </w:r>
            <w:r>
              <w:rPr>
                <w:sz w:val="21"/>
                <w:szCs w:val="21"/>
              </w:rPr>
              <w:t>生态系统与生态修复基础</w:t>
            </w:r>
          </w:p>
        </w:tc>
        <w:tc>
          <w:tcPr>
            <w:tcW w:w="992" w:type="dxa"/>
            <w:vAlign w:val="center"/>
          </w:tcPr>
          <w:p w14:paraId="2E8FCA6F">
            <w:pPr>
              <w:ind w:firstLine="0" w:firstLineChars="0"/>
              <w:jc w:val="center"/>
              <w:rPr>
                <w:color w:val="000000"/>
                <w:sz w:val="21"/>
                <w:szCs w:val="21"/>
              </w:rPr>
            </w:pPr>
            <w:r>
              <w:rPr>
                <w:color w:val="000000"/>
                <w:sz w:val="21"/>
                <w:szCs w:val="21"/>
              </w:rPr>
              <w:t>2%</w:t>
            </w:r>
          </w:p>
        </w:tc>
        <w:tc>
          <w:tcPr>
            <w:tcW w:w="1134" w:type="dxa"/>
            <w:vMerge w:val="restart"/>
            <w:vAlign w:val="center"/>
          </w:tcPr>
          <w:p w14:paraId="5DDAAD7A">
            <w:pPr>
              <w:ind w:firstLine="0" w:firstLineChars="0"/>
              <w:jc w:val="center"/>
              <w:rPr>
                <w:color w:val="000000"/>
                <w:sz w:val="21"/>
                <w:szCs w:val="21"/>
              </w:rPr>
            </w:pPr>
            <w:r>
              <w:rPr>
                <w:color w:val="000000"/>
                <w:sz w:val="21"/>
                <w:szCs w:val="21"/>
              </w:rPr>
              <w:t>20%</w:t>
            </w:r>
          </w:p>
        </w:tc>
        <w:tc>
          <w:tcPr>
            <w:tcW w:w="1647" w:type="dxa"/>
            <w:vMerge w:val="restart"/>
            <w:vAlign w:val="center"/>
          </w:tcPr>
          <w:p w14:paraId="136488F7">
            <w:pPr>
              <w:ind w:firstLine="0" w:firstLineChars="0"/>
              <w:jc w:val="center"/>
              <w:rPr>
                <w:sz w:val="21"/>
                <w:szCs w:val="21"/>
              </w:rPr>
            </w:pPr>
            <w:r>
              <w:rPr>
                <w:sz w:val="21"/>
                <w:szCs w:val="21"/>
              </w:rPr>
              <w:t>100%</w:t>
            </w:r>
          </w:p>
        </w:tc>
      </w:tr>
      <w:tr w14:paraId="425EBC60">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2312" w:type="dxa"/>
            <w:vMerge w:val="continue"/>
            <w:vAlign w:val="center"/>
          </w:tcPr>
          <w:p w14:paraId="73BA6887">
            <w:pPr>
              <w:ind w:firstLine="0" w:firstLineChars="0"/>
              <w:jc w:val="center"/>
              <w:rPr>
                <w:color w:val="000000"/>
                <w:sz w:val="21"/>
                <w:szCs w:val="21"/>
              </w:rPr>
            </w:pPr>
          </w:p>
        </w:tc>
        <w:tc>
          <w:tcPr>
            <w:tcW w:w="3544" w:type="dxa"/>
            <w:vAlign w:val="center"/>
          </w:tcPr>
          <w:p w14:paraId="58526C52">
            <w:pPr>
              <w:ind w:firstLine="0" w:firstLineChars="0"/>
              <w:rPr>
                <w:color w:val="000000"/>
                <w:sz w:val="21"/>
                <w:szCs w:val="21"/>
              </w:rPr>
            </w:pPr>
            <w:r>
              <w:rPr>
                <w:sz w:val="21"/>
                <w:szCs w:val="21"/>
              </w:rPr>
              <w:t>项目二：矿山生态系统修复</w:t>
            </w:r>
          </w:p>
        </w:tc>
        <w:tc>
          <w:tcPr>
            <w:tcW w:w="992" w:type="dxa"/>
            <w:vAlign w:val="center"/>
          </w:tcPr>
          <w:p w14:paraId="7649B7F1">
            <w:pPr>
              <w:ind w:firstLine="0" w:firstLineChars="0"/>
              <w:jc w:val="center"/>
              <w:rPr>
                <w:color w:val="000000"/>
                <w:sz w:val="21"/>
                <w:szCs w:val="21"/>
              </w:rPr>
            </w:pPr>
            <w:r>
              <w:rPr>
                <w:color w:val="000000"/>
                <w:sz w:val="21"/>
                <w:szCs w:val="21"/>
              </w:rPr>
              <w:t>4%</w:t>
            </w:r>
          </w:p>
        </w:tc>
        <w:tc>
          <w:tcPr>
            <w:tcW w:w="1134" w:type="dxa"/>
            <w:vMerge w:val="continue"/>
            <w:vAlign w:val="center"/>
          </w:tcPr>
          <w:p w14:paraId="1A9D5B07">
            <w:pPr>
              <w:ind w:firstLine="0" w:firstLineChars="0"/>
              <w:jc w:val="center"/>
              <w:rPr>
                <w:color w:val="000000"/>
                <w:sz w:val="21"/>
                <w:szCs w:val="21"/>
              </w:rPr>
            </w:pPr>
          </w:p>
        </w:tc>
        <w:tc>
          <w:tcPr>
            <w:tcW w:w="1647" w:type="dxa"/>
            <w:vMerge w:val="continue"/>
            <w:vAlign w:val="center"/>
          </w:tcPr>
          <w:p w14:paraId="471CDF88">
            <w:pPr>
              <w:ind w:firstLine="0" w:firstLineChars="0"/>
              <w:jc w:val="center"/>
              <w:rPr>
                <w:sz w:val="21"/>
                <w:szCs w:val="21"/>
              </w:rPr>
            </w:pPr>
          </w:p>
        </w:tc>
      </w:tr>
      <w:tr w14:paraId="152FE985">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2312" w:type="dxa"/>
            <w:vMerge w:val="continue"/>
            <w:vAlign w:val="center"/>
          </w:tcPr>
          <w:p w14:paraId="2FC000DD">
            <w:pPr>
              <w:ind w:firstLine="0" w:firstLineChars="0"/>
              <w:jc w:val="center"/>
              <w:rPr>
                <w:color w:val="000000"/>
                <w:sz w:val="21"/>
                <w:szCs w:val="21"/>
              </w:rPr>
            </w:pPr>
          </w:p>
        </w:tc>
        <w:tc>
          <w:tcPr>
            <w:tcW w:w="3544" w:type="dxa"/>
            <w:vAlign w:val="center"/>
          </w:tcPr>
          <w:p w14:paraId="2DF8BECB">
            <w:pPr>
              <w:ind w:firstLine="0" w:firstLineChars="0"/>
              <w:rPr>
                <w:color w:val="000000"/>
                <w:sz w:val="21"/>
                <w:szCs w:val="21"/>
              </w:rPr>
            </w:pPr>
            <w:r>
              <w:rPr>
                <w:sz w:val="21"/>
                <w:szCs w:val="21"/>
              </w:rPr>
              <w:t>项目三：农田生态系统修复</w:t>
            </w:r>
          </w:p>
        </w:tc>
        <w:tc>
          <w:tcPr>
            <w:tcW w:w="992" w:type="dxa"/>
            <w:vAlign w:val="center"/>
          </w:tcPr>
          <w:p w14:paraId="0CA3C075">
            <w:pPr>
              <w:ind w:firstLine="0" w:firstLineChars="0"/>
              <w:jc w:val="center"/>
              <w:rPr>
                <w:color w:val="000000"/>
                <w:sz w:val="21"/>
                <w:szCs w:val="21"/>
              </w:rPr>
            </w:pPr>
            <w:r>
              <w:rPr>
                <w:color w:val="000000"/>
                <w:sz w:val="21"/>
                <w:szCs w:val="21"/>
              </w:rPr>
              <w:t>4%</w:t>
            </w:r>
          </w:p>
        </w:tc>
        <w:tc>
          <w:tcPr>
            <w:tcW w:w="1134" w:type="dxa"/>
            <w:vMerge w:val="continue"/>
            <w:vAlign w:val="center"/>
          </w:tcPr>
          <w:p w14:paraId="1800F6AB">
            <w:pPr>
              <w:ind w:firstLine="0" w:firstLineChars="0"/>
              <w:jc w:val="center"/>
              <w:rPr>
                <w:color w:val="000000"/>
                <w:sz w:val="21"/>
                <w:szCs w:val="21"/>
              </w:rPr>
            </w:pPr>
          </w:p>
        </w:tc>
        <w:tc>
          <w:tcPr>
            <w:tcW w:w="1647" w:type="dxa"/>
            <w:vMerge w:val="continue"/>
            <w:vAlign w:val="center"/>
          </w:tcPr>
          <w:p w14:paraId="2C7868BF">
            <w:pPr>
              <w:ind w:firstLine="0" w:firstLineChars="0"/>
              <w:jc w:val="center"/>
              <w:rPr>
                <w:sz w:val="21"/>
                <w:szCs w:val="21"/>
              </w:rPr>
            </w:pPr>
          </w:p>
        </w:tc>
      </w:tr>
      <w:tr w14:paraId="10E1BB25">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2312" w:type="dxa"/>
            <w:vMerge w:val="continue"/>
            <w:vAlign w:val="center"/>
          </w:tcPr>
          <w:p w14:paraId="2C3A4D60">
            <w:pPr>
              <w:ind w:firstLine="0" w:firstLineChars="0"/>
              <w:jc w:val="center"/>
              <w:rPr>
                <w:color w:val="000000"/>
                <w:sz w:val="21"/>
                <w:szCs w:val="21"/>
              </w:rPr>
            </w:pPr>
          </w:p>
        </w:tc>
        <w:tc>
          <w:tcPr>
            <w:tcW w:w="3544" w:type="dxa"/>
            <w:vAlign w:val="center"/>
          </w:tcPr>
          <w:p w14:paraId="1F87540D">
            <w:pPr>
              <w:ind w:firstLine="0" w:firstLineChars="0"/>
              <w:rPr>
                <w:color w:val="000000"/>
                <w:sz w:val="21"/>
                <w:szCs w:val="21"/>
              </w:rPr>
            </w:pPr>
            <w:r>
              <w:rPr>
                <w:color w:val="000000"/>
                <w:sz w:val="21"/>
                <w:szCs w:val="21"/>
              </w:rPr>
              <w:t>项目四：</w:t>
            </w:r>
            <w:r>
              <w:rPr>
                <w:sz w:val="21"/>
                <w:szCs w:val="21"/>
              </w:rPr>
              <w:t>河流生态系统修复</w:t>
            </w:r>
          </w:p>
        </w:tc>
        <w:tc>
          <w:tcPr>
            <w:tcW w:w="992" w:type="dxa"/>
            <w:vAlign w:val="center"/>
          </w:tcPr>
          <w:p w14:paraId="4BA1DD5B">
            <w:pPr>
              <w:ind w:firstLine="0" w:firstLineChars="0"/>
              <w:jc w:val="center"/>
              <w:rPr>
                <w:color w:val="000000"/>
                <w:sz w:val="21"/>
                <w:szCs w:val="21"/>
              </w:rPr>
            </w:pPr>
            <w:r>
              <w:rPr>
                <w:color w:val="000000"/>
                <w:sz w:val="21"/>
                <w:szCs w:val="21"/>
              </w:rPr>
              <w:t>4%</w:t>
            </w:r>
          </w:p>
        </w:tc>
        <w:tc>
          <w:tcPr>
            <w:tcW w:w="1134" w:type="dxa"/>
            <w:vMerge w:val="continue"/>
            <w:vAlign w:val="center"/>
          </w:tcPr>
          <w:p w14:paraId="725011B2">
            <w:pPr>
              <w:ind w:firstLine="0" w:firstLineChars="0"/>
              <w:jc w:val="center"/>
              <w:rPr>
                <w:color w:val="000000"/>
                <w:sz w:val="21"/>
                <w:szCs w:val="21"/>
              </w:rPr>
            </w:pPr>
          </w:p>
        </w:tc>
        <w:tc>
          <w:tcPr>
            <w:tcW w:w="1647" w:type="dxa"/>
            <w:vMerge w:val="continue"/>
            <w:vAlign w:val="center"/>
          </w:tcPr>
          <w:p w14:paraId="3D5C09DB">
            <w:pPr>
              <w:ind w:firstLine="0" w:firstLineChars="0"/>
              <w:jc w:val="center"/>
              <w:rPr>
                <w:sz w:val="21"/>
                <w:szCs w:val="21"/>
              </w:rPr>
            </w:pPr>
          </w:p>
        </w:tc>
      </w:tr>
      <w:tr w14:paraId="283462D3">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2312" w:type="dxa"/>
            <w:vMerge w:val="continue"/>
            <w:vAlign w:val="center"/>
          </w:tcPr>
          <w:p w14:paraId="50F94AE1">
            <w:pPr>
              <w:ind w:firstLine="0" w:firstLineChars="0"/>
              <w:jc w:val="center"/>
              <w:rPr>
                <w:color w:val="000000"/>
                <w:sz w:val="21"/>
                <w:szCs w:val="21"/>
              </w:rPr>
            </w:pPr>
          </w:p>
        </w:tc>
        <w:tc>
          <w:tcPr>
            <w:tcW w:w="3544" w:type="dxa"/>
            <w:vAlign w:val="center"/>
          </w:tcPr>
          <w:p w14:paraId="660689D6">
            <w:pPr>
              <w:adjustRightInd w:val="0"/>
              <w:snapToGrid w:val="0"/>
              <w:ind w:firstLine="0" w:firstLineChars="0"/>
              <w:rPr>
                <w:color w:val="000000"/>
                <w:sz w:val="21"/>
                <w:szCs w:val="21"/>
              </w:rPr>
            </w:pPr>
            <w:r>
              <w:rPr>
                <w:color w:val="000000"/>
                <w:sz w:val="21"/>
                <w:szCs w:val="21"/>
              </w:rPr>
              <w:t>项目五：</w:t>
            </w:r>
            <w:r>
              <w:rPr>
                <w:sz w:val="21"/>
                <w:szCs w:val="21"/>
              </w:rPr>
              <w:t>其他生态系统修复</w:t>
            </w:r>
          </w:p>
        </w:tc>
        <w:tc>
          <w:tcPr>
            <w:tcW w:w="992" w:type="dxa"/>
            <w:vAlign w:val="center"/>
          </w:tcPr>
          <w:p w14:paraId="698AF8F0">
            <w:pPr>
              <w:ind w:firstLine="0" w:firstLineChars="0"/>
              <w:jc w:val="center"/>
              <w:rPr>
                <w:color w:val="000000"/>
                <w:sz w:val="21"/>
                <w:szCs w:val="21"/>
              </w:rPr>
            </w:pPr>
            <w:r>
              <w:rPr>
                <w:color w:val="000000"/>
                <w:sz w:val="21"/>
                <w:szCs w:val="21"/>
              </w:rPr>
              <w:t>2%</w:t>
            </w:r>
          </w:p>
        </w:tc>
        <w:tc>
          <w:tcPr>
            <w:tcW w:w="1134" w:type="dxa"/>
            <w:vMerge w:val="continue"/>
            <w:vAlign w:val="center"/>
          </w:tcPr>
          <w:p w14:paraId="3795C6CF">
            <w:pPr>
              <w:ind w:firstLine="0" w:firstLineChars="0"/>
              <w:jc w:val="center"/>
              <w:rPr>
                <w:color w:val="000000"/>
                <w:sz w:val="21"/>
                <w:szCs w:val="21"/>
              </w:rPr>
            </w:pPr>
          </w:p>
        </w:tc>
        <w:tc>
          <w:tcPr>
            <w:tcW w:w="1647" w:type="dxa"/>
            <w:vMerge w:val="continue"/>
            <w:vAlign w:val="center"/>
          </w:tcPr>
          <w:p w14:paraId="4BC190DC">
            <w:pPr>
              <w:ind w:firstLine="0" w:firstLineChars="0"/>
              <w:jc w:val="center"/>
              <w:rPr>
                <w:sz w:val="21"/>
                <w:szCs w:val="21"/>
              </w:rPr>
            </w:pPr>
          </w:p>
        </w:tc>
      </w:tr>
      <w:tr w14:paraId="13A08EDE">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2312" w:type="dxa"/>
            <w:vMerge w:val="continue"/>
            <w:vAlign w:val="center"/>
          </w:tcPr>
          <w:p w14:paraId="43082CEB">
            <w:pPr>
              <w:ind w:firstLine="0" w:firstLineChars="0"/>
              <w:jc w:val="center"/>
              <w:rPr>
                <w:color w:val="000000"/>
                <w:sz w:val="21"/>
                <w:szCs w:val="21"/>
              </w:rPr>
            </w:pPr>
          </w:p>
        </w:tc>
        <w:tc>
          <w:tcPr>
            <w:tcW w:w="3544" w:type="dxa"/>
            <w:vAlign w:val="center"/>
          </w:tcPr>
          <w:p w14:paraId="641D3EB3">
            <w:pPr>
              <w:adjustRightInd w:val="0"/>
              <w:snapToGrid w:val="0"/>
              <w:ind w:firstLine="0" w:firstLineChars="0"/>
              <w:rPr>
                <w:color w:val="000000"/>
                <w:sz w:val="21"/>
                <w:szCs w:val="21"/>
              </w:rPr>
            </w:pPr>
            <w:r>
              <w:rPr>
                <w:color w:val="000000"/>
                <w:sz w:val="21"/>
                <w:szCs w:val="21"/>
              </w:rPr>
              <w:t>项目六：</w:t>
            </w:r>
            <w:r>
              <w:rPr>
                <w:sz w:val="21"/>
                <w:szCs w:val="21"/>
              </w:rPr>
              <w:t>国土空间生态修复规划</w:t>
            </w:r>
          </w:p>
        </w:tc>
        <w:tc>
          <w:tcPr>
            <w:tcW w:w="992" w:type="dxa"/>
            <w:vAlign w:val="center"/>
          </w:tcPr>
          <w:p w14:paraId="0FB16A8D">
            <w:pPr>
              <w:ind w:firstLine="0" w:firstLineChars="0"/>
              <w:jc w:val="center"/>
              <w:rPr>
                <w:color w:val="000000"/>
                <w:sz w:val="21"/>
                <w:szCs w:val="21"/>
              </w:rPr>
            </w:pPr>
            <w:r>
              <w:rPr>
                <w:color w:val="000000"/>
                <w:sz w:val="21"/>
                <w:szCs w:val="21"/>
              </w:rPr>
              <w:t>4%</w:t>
            </w:r>
          </w:p>
        </w:tc>
        <w:tc>
          <w:tcPr>
            <w:tcW w:w="1134" w:type="dxa"/>
            <w:vMerge w:val="continue"/>
            <w:vAlign w:val="center"/>
          </w:tcPr>
          <w:p w14:paraId="43D54B99">
            <w:pPr>
              <w:ind w:firstLine="0" w:firstLineChars="0"/>
              <w:jc w:val="center"/>
              <w:rPr>
                <w:color w:val="000000"/>
                <w:sz w:val="21"/>
                <w:szCs w:val="21"/>
              </w:rPr>
            </w:pPr>
          </w:p>
        </w:tc>
        <w:tc>
          <w:tcPr>
            <w:tcW w:w="1647" w:type="dxa"/>
            <w:vMerge w:val="continue"/>
            <w:vAlign w:val="center"/>
          </w:tcPr>
          <w:p w14:paraId="34AA75DB">
            <w:pPr>
              <w:ind w:firstLine="0" w:firstLineChars="0"/>
              <w:jc w:val="center"/>
              <w:rPr>
                <w:sz w:val="21"/>
                <w:szCs w:val="21"/>
              </w:rPr>
            </w:pPr>
          </w:p>
        </w:tc>
      </w:tr>
      <w:tr w14:paraId="0C5676EA">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2312" w:type="dxa"/>
            <w:vMerge w:val="restart"/>
            <w:vAlign w:val="center"/>
          </w:tcPr>
          <w:p w14:paraId="4E231BB3">
            <w:pPr>
              <w:ind w:firstLine="0" w:firstLineChars="0"/>
              <w:jc w:val="center"/>
              <w:rPr>
                <w:color w:val="000000"/>
                <w:sz w:val="21"/>
                <w:szCs w:val="21"/>
              </w:rPr>
            </w:pPr>
            <w:r>
              <w:rPr>
                <w:color w:val="000000"/>
                <w:sz w:val="21"/>
                <w:szCs w:val="21"/>
              </w:rPr>
              <w:t>学习过程</w:t>
            </w:r>
          </w:p>
        </w:tc>
        <w:tc>
          <w:tcPr>
            <w:tcW w:w="3544" w:type="dxa"/>
            <w:vAlign w:val="center"/>
          </w:tcPr>
          <w:p w14:paraId="27B09E6F">
            <w:pPr>
              <w:adjustRightInd w:val="0"/>
              <w:snapToGrid w:val="0"/>
              <w:ind w:firstLine="0" w:firstLineChars="0"/>
              <w:jc w:val="center"/>
              <w:rPr>
                <w:color w:val="000000"/>
                <w:sz w:val="21"/>
                <w:szCs w:val="21"/>
              </w:rPr>
            </w:pPr>
            <w:r>
              <w:rPr>
                <w:color w:val="000000"/>
                <w:sz w:val="21"/>
                <w:szCs w:val="21"/>
              </w:rPr>
              <w:t>出勤情况</w:t>
            </w:r>
          </w:p>
        </w:tc>
        <w:tc>
          <w:tcPr>
            <w:tcW w:w="992" w:type="dxa"/>
            <w:vAlign w:val="center"/>
          </w:tcPr>
          <w:p w14:paraId="7BD5FC24">
            <w:pPr>
              <w:ind w:firstLine="0" w:firstLineChars="0"/>
              <w:jc w:val="center"/>
              <w:rPr>
                <w:color w:val="000000"/>
                <w:sz w:val="21"/>
                <w:szCs w:val="21"/>
              </w:rPr>
            </w:pPr>
            <w:r>
              <w:rPr>
                <w:color w:val="000000"/>
                <w:sz w:val="21"/>
                <w:szCs w:val="21"/>
              </w:rPr>
              <w:t>10%</w:t>
            </w:r>
          </w:p>
        </w:tc>
        <w:tc>
          <w:tcPr>
            <w:tcW w:w="1134" w:type="dxa"/>
            <w:vMerge w:val="restart"/>
            <w:vAlign w:val="center"/>
          </w:tcPr>
          <w:p w14:paraId="32D45F64">
            <w:pPr>
              <w:ind w:firstLine="0" w:firstLineChars="0"/>
              <w:jc w:val="center"/>
              <w:rPr>
                <w:color w:val="000000"/>
                <w:sz w:val="21"/>
                <w:szCs w:val="21"/>
              </w:rPr>
            </w:pPr>
            <w:r>
              <w:rPr>
                <w:color w:val="000000"/>
                <w:sz w:val="21"/>
                <w:szCs w:val="21"/>
              </w:rPr>
              <w:t>20%</w:t>
            </w:r>
          </w:p>
        </w:tc>
        <w:tc>
          <w:tcPr>
            <w:tcW w:w="1647" w:type="dxa"/>
            <w:vMerge w:val="continue"/>
          </w:tcPr>
          <w:p w14:paraId="4F462C8B">
            <w:pPr>
              <w:ind w:firstLine="0" w:firstLineChars="0"/>
              <w:jc w:val="left"/>
              <w:rPr>
                <w:sz w:val="21"/>
                <w:szCs w:val="21"/>
              </w:rPr>
            </w:pPr>
          </w:p>
        </w:tc>
      </w:tr>
      <w:tr w14:paraId="15F0534D">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2312" w:type="dxa"/>
            <w:vMerge w:val="continue"/>
            <w:vAlign w:val="center"/>
          </w:tcPr>
          <w:p w14:paraId="746E0BBB">
            <w:pPr>
              <w:ind w:firstLine="0" w:firstLineChars="0"/>
              <w:jc w:val="center"/>
              <w:rPr>
                <w:color w:val="000000"/>
                <w:sz w:val="21"/>
                <w:szCs w:val="21"/>
              </w:rPr>
            </w:pPr>
          </w:p>
        </w:tc>
        <w:tc>
          <w:tcPr>
            <w:tcW w:w="3544" w:type="dxa"/>
            <w:vAlign w:val="center"/>
          </w:tcPr>
          <w:p w14:paraId="38AC4A91">
            <w:pPr>
              <w:adjustRightInd w:val="0"/>
              <w:snapToGrid w:val="0"/>
              <w:ind w:firstLine="0" w:firstLineChars="0"/>
              <w:jc w:val="center"/>
              <w:rPr>
                <w:color w:val="000000"/>
                <w:sz w:val="21"/>
                <w:szCs w:val="21"/>
              </w:rPr>
            </w:pPr>
            <w:r>
              <w:rPr>
                <w:color w:val="000000"/>
                <w:sz w:val="21"/>
                <w:szCs w:val="21"/>
              </w:rPr>
              <w:t>课堂表现</w:t>
            </w:r>
          </w:p>
        </w:tc>
        <w:tc>
          <w:tcPr>
            <w:tcW w:w="992" w:type="dxa"/>
            <w:vAlign w:val="center"/>
          </w:tcPr>
          <w:p w14:paraId="736A5D35">
            <w:pPr>
              <w:ind w:firstLine="0" w:firstLineChars="0"/>
              <w:jc w:val="center"/>
              <w:rPr>
                <w:color w:val="000000"/>
                <w:sz w:val="21"/>
                <w:szCs w:val="21"/>
              </w:rPr>
            </w:pPr>
            <w:r>
              <w:rPr>
                <w:color w:val="000000"/>
                <w:sz w:val="21"/>
                <w:szCs w:val="21"/>
              </w:rPr>
              <w:t>5%</w:t>
            </w:r>
          </w:p>
        </w:tc>
        <w:tc>
          <w:tcPr>
            <w:tcW w:w="1134" w:type="dxa"/>
            <w:vMerge w:val="continue"/>
            <w:vAlign w:val="center"/>
          </w:tcPr>
          <w:p w14:paraId="1E802AF0">
            <w:pPr>
              <w:ind w:firstLine="0" w:firstLineChars="0"/>
              <w:jc w:val="center"/>
              <w:rPr>
                <w:color w:val="FF0000"/>
                <w:sz w:val="21"/>
                <w:szCs w:val="21"/>
              </w:rPr>
            </w:pPr>
          </w:p>
        </w:tc>
        <w:tc>
          <w:tcPr>
            <w:tcW w:w="1647" w:type="dxa"/>
            <w:vMerge w:val="continue"/>
          </w:tcPr>
          <w:p w14:paraId="3A90E8E0">
            <w:pPr>
              <w:ind w:firstLine="0" w:firstLineChars="0"/>
              <w:jc w:val="left"/>
              <w:rPr>
                <w:sz w:val="21"/>
                <w:szCs w:val="21"/>
              </w:rPr>
            </w:pPr>
          </w:p>
        </w:tc>
      </w:tr>
      <w:tr w14:paraId="062AB3B4">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2312" w:type="dxa"/>
            <w:vMerge w:val="continue"/>
            <w:vAlign w:val="center"/>
          </w:tcPr>
          <w:p w14:paraId="47E39DD6">
            <w:pPr>
              <w:ind w:firstLine="0" w:firstLineChars="0"/>
              <w:jc w:val="center"/>
              <w:rPr>
                <w:color w:val="000000"/>
                <w:sz w:val="21"/>
                <w:szCs w:val="21"/>
              </w:rPr>
            </w:pPr>
          </w:p>
        </w:tc>
        <w:tc>
          <w:tcPr>
            <w:tcW w:w="3544" w:type="dxa"/>
            <w:vAlign w:val="center"/>
          </w:tcPr>
          <w:p w14:paraId="07B4526E">
            <w:pPr>
              <w:adjustRightInd w:val="0"/>
              <w:snapToGrid w:val="0"/>
              <w:ind w:firstLine="0" w:firstLineChars="0"/>
              <w:jc w:val="center"/>
              <w:rPr>
                <w:color w:val="000000"/>
                <w:sz w:val="21"/>
                <w:szCs w:val="21"/>
              </w:rPr>
            </w:pPr>
            <w:r>
              <w:rPr>
                <w:color w:val="000000"/>
                <w:sz w:val="21"/>
                <w:szCs w:val="21"/>
              </w:rPr>
              <w:t>作业情况</w:t>
            </w:r>
          </w:p>
        </w:tc>
        <w:tc>
          <w:tcPr>
            <w:tcW w:w="992" w:type="dxa"/>
            <w:vAlign w:val="center"/>
          </w:tcPr>
          <w:p w14:paraId="52914F69">
            <w:pPr>
              <w:ind w:firstLine="0" w:firstLineChars="0"/>
              <w:jc w:val="center"/>
              <w:rPr>
                <w:color w:val="000000"/>
                <w:sz w:val="21"/>
                <w:szCs w:val="21"/>
              </w:rPr>
            </w:pPr>
            <w:r>
              <w:rPr>
                <w:color w:val="000000"/>
                <w:sz w:val="21"/>
                <w:szCs w:val="21"/>
              </w:rPr>
              <w:t>5%</w:t>
            </w:r>
          </w:p>
        </w:tc>
        <w:tc>
          <w:tcPr>
            <w:tcW w:w="1134" w:type="dxa"/>
            <w:vMerge w:val="continue"/>
            <w:vAlign w:val="center"/>
          </w:tcPr>
          <w:p w14:paraId="7C69044B">
            <w:pPr>
              <w:ind w:firstLine="0" w:firstLineChars="0"/>
              <w:jc w:val="center"/>
              <w:rPr>
                <w:color w:val="FF0000"/>
                <w:sz w:val="21"/>
                <w:szCs w:val="21"/>
              </w:rPr>
            </w:pPr>
          </w:p>
        </w:tc>
        <w:tc>
          <w:tcPr>
            <w:tcW w:w="1647" w:type="dxa"/>
            <w:vMerge w:val="continue"/>
          </w:tcPr>
          <w:p w14:paraId="5A92EE54">
            <w:pPr>
              <w:ind w:firstLine="0" w:firstLineChars="0"/>
              <w:jc w:val="left"/>
              <w:rPr>
                <w:sz w:val="21"/>
                <w:szCs w:val="21"/>
              </w:rPr>
            </w:pPr>
          </w:p>
        </w:tc>
      </w:tr>
      <w:tr w14:paraId="01EFA07D">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2312" w:type="dxa"/>
            <w:vAlign w:val="center"/>
          </w:tcPr>
          <w:p w14:paraId="44398FC1">
            <w:pPr>
              <w:ind w:firstLine="0" w:firstLineChars="0"/>
              <w:jc w:val="center"/>
              <w:rPr>
                <w:color w:val="000000"/>
                <w:sz w:val="21"/>
                <w:szCs w:val="21"/>
              </w:rPr>
            </w:pPr>
            <w:r>
              <w:rPr>
                <w:color w:val="000000"/>
                <w:sz w:val="21"/>
                <w:szCs w:val="21"/>
              </w:rPr>
              <w:t>综合测试</w:t>
            </w:r>
          </w:p>
        </w:tc>
        <w:tc>
          <w:tcPr>
            <w:tcW w:w="3544" w:type="dxa"/>
            <w:vAlign w:val="center"/>
          </w:tcPr>
          <w:p w14:paraId="142F3407">
            <w:pPr>
              <w:ind w:firstLine="0" w:firstLineChars="0"/>
              <w:jc w:val="center"/>
              <w:rPr>
                <w:color w:val="000000"/>
                <w:sz w:val="21"/>
                <w:szCs w:val="21"/>
              </w:rPr>
            </w:pPr>
            <w:r>
              <w:rPr>
                <w:color w:val="000000"/>
                <w:sz w:val="21"/>
                <w:szCs w:val="21"/>
              </w:rPr>
              <w:t>综合知识考核</w:t>
            </w:r>
          </w:p>
        </w:tc>
        <w:tc>
          <w:tcPr>
            <w:tcW w:w="992" w:type="dxa"/>
            <w:vAlign w:val="center"/>
          </w:tcPr>
          <w:p w14:paraId="25CF3D89">
            <w:pPr>
              <w:ind w:firstLine="0" w:firstLineChars="0"/>
              <w:jc w:val="center"/>
              <w:rPr>
                <w:color w:val="000000"/>
                <w:sz w:val="21"/>
                <w:szCs w:val="21"/>
              </w:rPr>
            </w:pPr>
            <w:r>
              <w:rPr>
                <w:color w:val="000000"/>
                <w:sz w:val="21"/>
                <w:szCs w:val="21"/>
              </w:rPr>
              <w:t>60%</w:t>
            </w:r>
          </w:p>
        </w:tc>
        <w:tc>
          <w:tcPr>
            <w:tcW w:w="1134" w:type="dxa"/>
            <w:vAlign w:val="center"/>
          </w:tcPr>
          <w:p w14:paraId="307F2C11">
            <w:pPr>
              <w:ind w:firstLine="0" w:firstLineChars="0"/>
              <w:jc w:val="center"/>
              <w:rPr>
                <w:color w:val="000000"/>
                <w:sz w:val="21"/>
                <w:szCs w:val="21"/>
              </w:rPr>
            </w:pPr>
            <w:r>
              <w:rPr>
                <w:color w:val="000000"/>
                <w:sz w:val="21"/>
                <w:szCs w:val="21"/>
              </w:rPr>
              <w:t>60%</w:t>
            </w:r>
          </w:p>
        </w:tc>
        <w:tc>
          <w:tcPr>
            <w:tcW w:w="1647" w:type="dxa"/>
            <w:vMerge w:val="continue"/>
          </w:tcPr>
          <w:p w14:paraId="6DDA1484">
            <w:pPr>
              <w:ind w:firstLine="0" w:firstLineChars="0"/>
              <w:jc w:val="left"/>
              <w:rPr>
                <w:sz w:val="21"/>
                <w:szCs w:val="21"/>
              </w:rPr>
            </w:pPr>
          </w:p>
        </w:tc>
      </w:tr>
    </w:tbl>
    <w:p w14:paraId="5AD9F36C">
      <w:pPr>
        <w:ind w:left="480" w:firstLine="0" w:firstLineChars="0"/>
      </w:pPr>
    </w:p>
    <w:p w14:paraId="289876BC">
      <w:pPr>
        <w:pStyle w:val="4"/>
        <w:numPr>
          <w:ilvl w:val="0"/>
          <w:numId w:val="22"/>
        </w:numPr>
        <w:spacing w:before="120" w:beforeLines="50" w:after="0" w:afterLines="0" w:line="360" w:lineRule="auto"/>
        <w:rPr>
          <w:rFonts w:ascii="Times New Roman" w:hAnsi="Times New Roman"/>
          <w:color w:val="0070C0"/>
        </w:rPr>
      </w:pPr>
      <w:bookmarkStart w:id="18" w:name="_Toc85373476"/>
      <w:r>
        <w:rPr>
          <w:rFonts w:ascii="Times New Roman" w:hAnsi="Times New Roman"/>
          <w:color w:val="0070C0"/>
        </w:rPr>
        <w:t>考核内容</w:t>
      </w:r>
      <w:bookmarkEnd w:id="18"/>
    </w:p>
    <w:p w14:paraId="5B75D107">
      <w:pPr>
        <w:pStyle w:val="52"/>
        <w:numPr>
          <w:ilvl w:val="1"/>
          <w:numId w:val="23"/>
        </w:numPr>
        <w:spacing w:line="360" w:lineRule="auto"/>
        <w:ind w:left="0" w:firstLine="482"/>
        <w:jc w:val="left"/>
        <w:rPr>
          <w:b/>
        </w:rPr>
      </w:pPr>
      <w:r>
        <w:rPr>
          <w:b/>
        </w:rPr>
        <w:t>项目考核标准（20%）</w:t>
      </w:r>
    </w:p>
    <w:tbl>
      <w:tblPr>
        <w:tblStyle w:val="16"/>
        <w:tblW w:w="9629" w:type="dxa"/>
        <w:jc w:val="center"/>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Layout w:type="fixed"/>
        <w:tblCellMar>
          <w:top w:w="85" w:type="dxa"/>
          <w:left w:w="85" w:type="dxa"/>
          <w:bottom w:w="85" w:type="dxa"/>
          <w:right w:w="85" w:type="dxa"/>
        </w:tblCellMar>
      </w:tblPr>
      <w:tblGrid>
        <w:gridCol w:w="2469"/>
        <w:gridCol w:w="2034"/>
        <w:gridCol w:w="2116"/>
        <w:gridCol w:w="1974"/>
        <w:gridCol w:w="1036"/>
      </w:tblGrid>
      <w:tr w14:paraId="24B3405C">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blHeader/>
          <w:jc w:val="center"/>
        </w:trPr>
        <w:tc>
          <w:tcPr>
            <w:tcW w:w="2469" w:type="dxa"/>
            <w:vMerge w:val="restart"/>
            <w:shd w:val="clear" w:color="auto" w:fill="0070C0"/>
            <w:vAlign w:val="center"/>
          </w:tcPr>
          <w:p w14:paraId="39D856EF">
            <w:pPr>
              <w:spacing w:line="360" w:lineRule="exact"/>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项目考核名称</w:t>
            </w:r>
          </w:p>
        </w:tc>
        <w:tc>
          <w:tcPr>
            <w:tcW w:w="6124" w:type="dxa"/>
            <w:gridSpan w:val="3"/>
            <w:shd w:val="clear" w:color="auto" w:fill="0070C0"/>
            <w:vAlign w:val="center"/>
          </w:tcPr>
          <w:p w14:paraId="31975A0A">
            <w:pPr>
              <w:spacing w:line="360" w:lineRule="exact"/>
              <w:ind w:firstLine="422"/>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赋分</w:t>
            </w:r>
          </w:p>
        </w:tc>
        <w:tc>
          <w:tcPr>
            <w:tcW w:w="1036" w:type="dxa"/>
            <w:vMerge w:val="restart"/>
            <w:shd w:val="clear" w:color="auto" w:fill="0070C0"/>
            <w:vAlign w:val="center"/>
          </w:tcPr>
          <w:p w14:paraId="7C7945E4">
            <w:pPr>
              <w:spacing w:line="360" w:lineRule="exact"/>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总评</w:t>
            </w:r>
          </w:p>
        </w:tc>
      </w:tr>
      <w:tr w14:paraId="7ABCB703">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blHeader/>
          <w:jc w:val="center"/>
        </w:trPr>
        <w:tc>
          <w:tcPr>
            <w:tcW w:w="2469" w:type="dxa"/>
            <w:vMerge w:val="continue"/>
            <w:vAlign w:val="center"/>
          </w:tcPr>
          <w:p w14:paraId="1CEAE686">
            <w:pPr>
              <w:spacing w:line="360" w:lineRule="exact"/>
              <w:ind w:firstLine="420"/>
              <w:jc w:val="center"/>
              <w:rPr>
                <w:sz w:val="21"/>
                <w:szCs w:val="21"/>
              </w:rPr>
            </w:pPr>
          </w:p>
        </w:tc>
        <w:tc>
          <w:tcPr>
            <w:tcW w:w="2034" w:type="dxa"/>
            <w:shd w:val="clear" w:color="auto" w:fill="0070C0"/>
            <w:vAlign w:val="center"/>
          </w:tcPr>
          <w:p w14:paraId="508ECB7A">
            <w:pPr>
              <w:spacing w:line="360" w:lineRule="exact"/>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内容20%</w:t>
            </w:r>
          </w:p>
        </w:tc>
        <w:tc>
          <w:tcPr>
            <w:tcW w:w="2116" w:type="dxa"/>
            <w:shd w:val="clear" w:color="auto" w:fill="0070C0"/>
            <w:vAlign w:val="center"/>
          </w:tcPr>
          <w:p w14:paraId="23FDFE8A">
            <w:pPr>
              <w:spacing w:line="360" w:lineRule="exact"/>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内容20%</w:t>
            </w:r>
          </w:p>
        </w:tc>
        <w:tc>
          <w:tcPr>
            <w:tcW w:w="1974" w:type="dxa"/>
            <w:shd w:val="clear" w:color="auto" w:fill="0070C0"/>
            <w:vAlign w:val="center"/>
          </w:tcPr>
          <w:p w14:paraId="52FB0CEC">
            <w:pPr>
              <w:spacing w:line="360" w:lineRule="exact"/>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内容60%</w:t>
            </w:r>
          </w:p>
        </w:tc>
        <w:tc>
          <w:tcPr>
            <w:tcW w:w="1036" w:type="dxa"/>
            <w:vMerge w:val="continue"/>
            <w:vAlign w:val="center"/>
          </w:tcPr>
          <w:p w14:paraId="2E50D9D0">
            <w:pPr>
              <w:spacing w:line="360" w:lineRule="exact"/>
              <w:ind w:firstLine="420"/>
              <w:jc w:val="center"/>
              <w:rPr>
                <w:sz w:val="21"/>
                <w:szCs w:val="21"/>
              </w:rPr>
            </w:pPr>
          </w:p>
        </w:tc>
      </w:tr>
      <w:tr w14:paraId="06CB88C3">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170" w:hRule="atLeast"/>
          <w:jc w:val="center"/>
        </w:trPr>
        <w:tc>
          <w:tcPr>
            <w:tcW w:w="2469" w:type="dxa"/>
            <w:vAlign w:val="center"/>
          </w:tcPr>
          <w:p w14:paraId="5AC0E70F">
            <w:pPr>
              <w:spacing w:line="320" w:lineRule="exact"/>
              <w:ind w:firstLine="0" w:firstLineChars="0"/>
              <w:rPr>
                <w:color w:val="000000"/>
                <w:sz w:val="21"/>
                <w:szCs w:val="21"/>
              </w:rPr>
            </w:pPr>
            <w:r>
              <w:rPr>
                <w:color w:val="000000"/>
                <w:sz w:val="21"/>
                <w:szCs w:val="21"/>
              </w:rPr>
              <w:t>项目一：</w:t>
            </w:r>
            <w:r>
              <w:rPr>
                <w:sz w:val="21"/>
                <w:szCs w:val="21"/>
              </w:rPr>
              <w:t>生态系统与生态修复基础</w:t>
            </w:r>
          </w:p>
        </w:tc>
        <w:tc>
          <w:tcPr>
            <w:tcW w:w="2034" w:type="dxa"/>
            <w:vAlign w:val="center"/>
          </w:tcPr>
          <w:p w14:paraId="6F6706AC">
            <w:pPr>
              <w:pStyle w:val="52"/>
              <w:ind w:firstLine="0" w:firstLineChars="0"/>
              <w:jc w:val="left"/>
              <w:rPr>
                <w:color w:val="000000"/>
                <w:sz w:val="21"/>
                <w:szCs w:val="21"/>
              </w:rPr>
            </w:pPr>
            <w:r>
              <w:rPr>
                <w:color w:val="000000"/>
                <w:sz w:val="21"/>
                <w:szCs w:val="21"/>
              </w:rPr>
              <w:t>生态系统的内容、</w:t>
            </w:r>
          </w:p>
          <w:p w14:paraId="69CF7971">
            <w:pPr>
              <w:pStyle w:val="52"/>
              <w:ind w:firstLine="0" w:firstLineChars="0"/>
              <w:jc w:val="left"/>
              <w:rPr>
                <w:color w:val="000000"/>
                <w:sz w:val="21"/>
                <w:szCs w:val="21"/>
              </w:rPr>
            </w:pPr>
            <w:r>
              <w:rPr>
                <w:color w:val="000000"/>
                <w:sz w:val="21"/>
                <w:szCs w:val="21"/>
              </w:rPr>
              <w:t>分类</w:t>
            </w:r>
          </w:p>
        </w:tc>
        <w:tc>
          <w:tcPr>
            <w:tcW w:w="2116" w:type="dxa"/>
            <w:vAlign w:val="center"/>
          </w:tcPr>
          <w:p w14:paraId="58B502B9">
            <w:pPr>
              <w:pStyle w:val="52"/>
              <w:ind w:firstLine="0" w:firstLineChars="0"/>
              <w:jc w:val="left"/>
              <w:rPr>
                <w:color w:val="000000"/>
                <w:sz w:val="21"/>
                <w:szCs w:val="21"/>
              </w:rPr>
            </w:pPr>
            <w:r>
              <w:rPr>
                <w:color w:val="000000"/>
                <w:sz w:val="21"/>
                <w:szCs w:val="21"/>
              </w:rPr>
              <w:t>生态修复的内涵</w:t>
            </w:r>
          </w:p>
        </w:tc>
        <w:tc>
          <w:tcPr>
            <w:tcW w:w="1974" w:type="dxa"/>
            <w:vAlign w:val="center"/>
          </w:tcPr>
          <w:p w14:paraId="0B8C23BA">
            <w:pPr>
              <w:ind w:firstLine="0" w:firstLineChars="0"/>
              <w:rPr>
                <w:sz w:val="21"/>
                <w:szCs w:val="21"/>
              </w:rPr>
            </w:pPr>
            <w:r>
              <w:rPr>
                <w:color w:val="000000"/>
                <w:sz w:val="21"/>
                <w:szCs w:val="21"/>
              </w:rPr>
              <w:t>生态修复技术方法</w:t>
            </w:r>
          </w:p>
        </w:tc>
        <w:tc>
          <w:tcPr>
            <w:tcW w:w="1036" w:type="dxa"/>
            <w:vAlign w:val="center"/>
          </w:tcPr>
          <w:p w14:paraId="2CF76CCF">
            <w:pPr>
              <w:spacing w:line="360" w:lineRule="exact"/>
              <w:ind w:firstLine="0" w:firstLineChars="0"/>
              <w:jc w:val="center"/>
              <w:rPr>
                <w:sz w:val="21"/>
                <w:szCs w:val="21"/>
              </w:rPr>
            </w:pPr>
            <w:r>
              <w:rPr>
                <w:sz w:val="21"/>
                <w:szCs w:val="21"/>
              </w:rPr>
              <w:t>100%</w:t>
            </w:r>
          </w:p>
        </w:tc>
      </w:tr>
      <w:tr w14:paraId="72F1763F">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170" w:hRule="atLeast"/>
          <w:jc w:val="center"/>
        </w:trPr>
        <w:tc>
          <w:tcPr>
            <w:tcW w:w="2469" w:type="dxa"/>
            <w:vAlign w:val="center"/>
          </w:tcPr>
          <w:p w14:paraId="613C89C5">
            <w:pPr>
              <w:adjustRightInd w:val="0"/>
              <w:snapToGrid w:val="0"/>
              <w:spacing w:line="320" w:lineRule="exact"/>
              <w:ind w:firstLine="0" w:firstLineChars="0"/>
              <w:rPr>
                <w:color w:val="000000"/>
                <w:sz w:val="21"/>
                <w:szCs w:val="21"/>
              </w:rPr>
            </w:pPr>
            <w:r>
              <w:rPr>
                <w:color w:val="000000"/>
                <w:sz w:val="21"/>
                <w:szCs w:val="21"/>
              </w:rPr>
              <w:t>项目二：</w:t>
            </w:r>
            <w:r>
              <w:rPr>
                <w:sz w:val="21"/>
                <w:szCs w:val="21"/>
              </w:rPr>
              <w:t>矿山生态系统修复</w:t>
            </w:r>
          </w:p>
        </w:tc>
        <w:tc>
          <w:tcPr>
            <w:tcW w:w="2034" w:type="dxa"/>
            <w:vAlign w:val="center"/>
          </w:tcPr>
          <w:p w14:paraId="48E40DB3">
            <w:pPr>
              <w:ind w:firstLine="0" w:firstLineChars="0"/>
              <w:rPr>
                <w:sz w:val="21"/>
                <w:szCs w:val="21"/>
              </w:rPr>
            </w:pPr>
            <w:r>
              <w:rPr>
                <w:sz w:val="21"/>
                <w:szCs w:val="21"/>
              </w:rPr>
              <w:t>矿山生态问题</w:t>
            </w:r>
          </w:p>
        </w:tc>
        <w:tc>
          <w:tcPr>
            <w:tcW w:w="2116" w:type="dxa"/>
            <w:vAlign w:val="center"/>
          </w:tcPr>
          <w:p w14:paraId="638ECFD1">
            <w:pPr>
              <w:ind w:firstLine="0" w:firstLineChars="0"/>
              <w:rPr>
                <w:sz w:val="21"/>
                <w:szCs w:val="21"/>
              </w:rPr>
            </w:pPr>
            <w:r>
              <w:rPr>
                <w:sz w:val="21"/>
                <w:szCs w:val="21"/>
              </w:rPr>
              <w:t>矿山生态系统调查、评价</w:t>
            </w:r>
          </w:p>
        </w:tc>
        <w:tc>
          <w:tcPr>
            <w:tcW w:w="1974" w:type="dxa"/>
            <w:vAlign w:val="center"/>
          </w:tcPr>
          <w:p w14:paraId="5B87557F">
            <w:pPr>
              <w:ind w:firstLine="0" w:firstLineChars="0"/>
              <w:rPr>
                <w:sz w:val="21"/>
                <w:szCs w:val="21"/>
              </w:rPr>
            </w:pPr>
            <w:r>
              <w:rPr>
                <w:sz w:val="21"/>
                <w:szCs w:val="21"/>
              </w:rPr>
              <w:t>矿山生态系统修复技术</w:t>
            </w:r>
          </w:p>
        </w:tc>
        <w:tc>
          <w:tcPr>
            <w:tcW w:w="1036" w:type="dxa"/>
            <w:vAlign w:val="center"/>
          </w:tcPr>
          <w:p w14:paraId="5C84F858">
            <w:pPr>
              <w:spacing w:line="360" w:lineRule="exact"/>
              <w:ind w:firstLine="0" w:firstLineChars="0"/>
              <w:jc w:val="center"/>
              <w:rPr>
                <w:sz w:val="21"/>
                <w:szCs w:val="21"/>
              </w:rPr>
            </w:pPr>
            <w:r>
              <w:rPr>
                <w:sz w:val="21"/>
                <w:szCs w:val="21"/>
              </w:rPr>
              <w:t>100%</w:t>
            </w:r>
          </w:p>
        </w:tc>
      </w:tr>
      <w:tr w14:paraId="4B2E2457">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170" w:hRule="atLeast"/>
          <w:jc w:val="center"/>
        </w:trPr>
        <w:tc>
          <w:tcPr>
            <w:tcW w:w="2469" w:type="dxa"/>
            <w:vAlign w:val="center"/>
          </w:tcPr>
          <w:p w14:paraId="7D22398E">
            <w:pPr>
              <w:adjustRightInd w:val="0"/>
              <w:snapToGrid w:val="0"/>
              <w:spacing w:line="320" w:lineRule="exact"/>
              <w:ind w:firstLine="0" w:firstLineChars="0"/>
              <w:rPr>
                <w:color w:val="000000"/>
                <w:sz w:val="21"/>
                <w:szCs w:val="21"/>
              </w:rPr>
            </w:pPr>
            <w:r>
              <w:rPr>
                <w:color w:val="000000"/>
                <w:sz w:val="21"/>
                <w:szCs w:val="21"/>
              </w:rPr>
              <w:t>项目三：</w:t>
            </w:r>
            <w:r>
              <w:rPr>
                <w:sz w:val="21"/>
                <w:szCs w:val="21"/>
              </w:rPr>
              <w:t>农田生态系统修复</w:t>
            </w:r>
          </w:p>
        </w:tc>
        <w:tc>
          <w:tcPr>
            <w:tcW w:w="2034" w:type="dxa"/>
            <w:vAlign w:val="center"/>
          </w:tcPr>
          <w:p w14:paraId="5E81A908">
            <w:pPr>
              <w:pStyle w:val="52"/>
              <w:spacing w:line="300" w:lineRule="auto"/>
              <w:ind w:firstLine="0" w:firstLineChars="0"/>
              <w:rPr>
                <w:sz w:val="21"/>
                <w:szCs w:val="21"/>
              </w:rPr>
            </w:pPr>
            <w:r>
              <w:rPr>
                <w:sz w:val="21"/>
                <w:szCs w:val="21"/>
              </w:rPr>
              <w:t>农田生态系统的内涵</w:t>
            </w:r>
          </w:p>
        </w:tc>
        <w:tc>
          <w:tcPr>
            <w:tcW w:w="2116" w:type="dxa"/>
            <w:vAlign w:val="center"/>
          </w:tcPr>
          <w:p w14:paraId="3EBA96F0">
            <w:pPr>
              <w:ind w:firstLine="0" w:firstLineChars="0"/>
              <w:rPr>
                <w:sz w:val="21"/>
                <w:szCs w:val="21"/>
              </w:rPr>
            </w:pPr>
            <w:r>
              <w:rPr>
                <w:sz w:val="21"/>
                <w:szCs w:val="21"/>
              </w:rPr>
              <w:t>农田生态系统调查、评价</w:t>
            </w:r>
          </w:p>
        </w:tc>
        <w:tc>
          <w:tcPr>
            <w:tcW w:w="1974" w:type="dxa"/>
            <w:vAlign w:val="center"/>
          </w:tcPr>
          <w:p w14:paraId="1B26D59A">
            <w:pPr>
              <w:ind w:firstLine="0" w:firstLineChars="0"/>
              <w:rPr>
                <w:sz w:val="21"/>
                <w:szCs w:val="21"/>
              </w:rPr>
            </w:pPr>
            <w:r>
              <w:rPr>
                <w:sz w:val="21"/>
                <w:szCs w:val="21"/>
              </w:rPr>
              <w:t>农田生态系统修复技术</w:t>
            </w:r>
          </w:p>
        </w:tc>
        <w:tc>
          <w:tcPr>
            <w:tcW w:w="1036" w:type="dxa"/>
            <w:vAlign w:val="center"/>
          </w:tcPr>
          <w:p w14:paraId="6180C659">
            <w:pPr>
              <w:spacing w:line="360" w:lineRule="exact"/>
              <w:ind w:firstLine="0" w:firstLineChars="0"/>
              <w:jc w:val="center"/>
              <w:rPr>
                <w:sz w:val="21"/>
                <w:szCs w:val="21"/>
              </w:rPr>
            </w:pPr>
            <w:r>
              <w:rPr>
                <w:sz w:val="21"/>
                <w:szCs w:val="21"/>
              </w:rPr>
              <w:t>100%</w:t>
            </w:r>
          </w:p>
        </w:tc>
      </w:tr>
      <w:tr w14:paraId="3A71DBD3">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745" w:hRule="atLeast"/>
          <w:jc w:val="center"/>
        </w:trPr>
        <w:tc>
          <w:tcPr>
            <w:tcW w:w="2469" w:type="dxa"/>
            <w:vAlign w:val="center"/>
          </w:tcPr>
          <w:p w14:paraId="4EF47A2C">
            <w:pPr>
              <w:adjustRightInd w:val="0"/>
              <w:snapToGrid w:val="0"/>
              <w:spacing w:line="320" w:lineRule="exact"/>
              <w:ind w:firstLine="0" w:firstLineChars="0"/>
              <w:rPr>
                <w:sz w:val="21"/>
                <w:szCs w:val="21"/>
              </w:rPr>
            </w:pPr>
            <w:r>
              <w:rPr>
                <w:color w:val="000000"/>
                <w:sz w:val="21"/>
                <w:szCs w:val="21"/>
              </w:rPr>
              <w:t>项目四：</w:t>
            </w:r>
            <w:r>
              <w:rPr>
                <w:sz w:val="21"/>
                <w:szCs w:val="21"/>
              </w:rPr>
              <w:t>河流生态系统修复</w:t>
            </w:r>
          </w:p>
        </w:tc>
        <w:tc>
          <w:tcPr>
            <w:tcW w:w="2034" w:type="dxa"/>
            <w:vAlign w:val="center"/>
          </w:tcPr>
          <w:p w14:paraId="46E77D68">
            <w:pPr>
              <w:pStyle w:val="52"/>
              <w:spacing w:line="300" w:lineRule="auto"/>
              <w:ind w:firstLine="0" w:firstLineChars="0"/>
              <w:jc w:val="left"/>
              <w:rPr>
                <w:sz w:val="21"/>
                <w:szCs w:val="21"/>
              </w:rPr>
            </w:pPr>
            <w:r>
              <w:rPr>
                <w:sz w:val="21"/>
                <w:szCs w:val="21"/>
              </w:rPr>
              <w:t>河流生态系统的内涵</w:t>
            </w:r>
          </w:p>
          <w:p w14:paraId="4015D3E0">
            <w:pPr>
              <w:pStyle w:val="52"/>
              <w:spacing w:line="300" w:lineRule="auto"/>
              <w:ind w:left="-420" w:leftChars="-175" w:firstLine="0" w:firstLineChars="0"/>
              <w:jc w:val="left"/>
              <w:rPr>
                <w:sz w:val="21"/>
                <w:szCs w:val="21"/>
              </w:rPr>
            </w:pPr>
          </w:p>
        </w:tc>
        <w:tc>
          <w:tcPr>
            <w:tcW w:w="2116" w:type="dxa"/>
            <w:vAlign w:val="center"/>
          </w:tcPr>
          <w:p w14:paraId="7ADBFB96">
            <w:pPr>
              <w:ind w:firstLine="0" w:firstLineChars="0"/>
              <w:rPr>
                <w:sz w:val="21"/>
                <w:szCs w:val="21"/>
              </w:rPr>
            </w:pPr>
            <w:r>
              <w:rPr>
                <w:sz w:val="21"/>
                <w:szCs w:val="21"/>
              </w:rPr>
              <w:t>河流生态系统调查、评价</w:t>
            </w:r>
          </w:p>
        </w:tc>
        <w:tc>
          <w:tcPr>
            <w:tcW w:w="1974" w:type="dxa"/>
            <w:vAlign w:val="center"/>
          </w:tcPr>
          <w:p w14:paraId="3A4E0A71">
            <w:pPr>
              <w:ind w:firstLine="0" w:firstLineChars="0"/>
              <w:rPr>
                <w:sz w:val="21"/>
                <w:szCs w:val="21"/>
              </w:rPr>
            </w:pPr>
            <w:r>
              <w:rPr>
                <w:sz w:val="21"/>
                <w:szCs w:val="21"/>
              </w:rPr>
              <w:t>河流生态系统修复技术</w:t>
            </w:r>
          </w:p>
        </w:tc>
        <w:tc>
          <w:tcPr>
            <w:tcW w:w="1036" w:type="dxa"/>
            <w:vAlign w:val="center"/>
          </w:tcPr>
          <w:p w14:paraId="48828201">
            <w:pPr>
              <w:spacing w:line="360" w:lineRule="exact"/>
              <w:ind w:firstLine="210" w:firstLineChars="100"/>
              <w:rPr>
                <w:sz w:val="21"/>
                <w:szCs w:val="21"/>
              </w:rPr>
            </w:pPr>
            <w:r>
              <w:rPr>
                <w:sz w:val="21"/>
                <w:szCs w:val="21"/>
              </w:rPr>
              <w:t>100%</w:t>
            </w:r>
          </w:p>
        </w:tc>
      </w:tr>
      <w:tr w14:paraId="2693300F">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170" w:hRule="atLeast"/>
          <w:jc w:val="center"/>
        </w:trPr>
        <w:tc>
          <w:tcPr>
            <w:tcW w:w="2469" w:type="dxa"/>
            <w:vAlign w:val="center"/>
          </w:tcPr>
          <w:p w14:paraId="5EE63D68">
            <w:pPr>
              <w:adjustRightInd w:val="0"/>
              <w:snapToGrid w:val="0"/>
              <w:spacing w:line="320" w:lineRule="exact"/>
              <w:ind w:firstLine="0" w:firstLineChars="0"/>
              <w:rPr>
                <w:sz w:val="21"/>
                <w:szCs w:val="21"/>
              </w:rPr>
            </w:pPr>
            <w:r>
              <w:rPr>
                <w:color w:val="000000"/>
                <w:sz w:val="21"/>
                <w:szCs w:val="21"/>
              </w:rPr>
              <w:t>项目五：</w:t>
            </w:r>
            <w:r>
              <w:rPr>
                <w:sz w:val="21"/>
                <w:szCs w:val="21"/>
              </w:rPr>
              <w:t>其他生态系统修复</w:t>
            </w:r>
          </w:p>
        </w:tc>
        <w:tc>
          <w:tcPr>
            <w:tcW w:w="2034" w:type="dxa"/>
            <w:vAlign w:val="center"/>
          </w:tcPr>
          <w:p w14:paraId="5B7A4B12">
            <w:pPr>
              <w:pStyle w:val="52"/>
              <w:spacing w:line="300" w:lineRule="auto"/>
              <w:ind w:left="-420" w:leftChars="-175"/>
              <w:jc w:val="left"/>
              <w:rPr>
                <w:sz w:val="21"/>
                <w:szCs w:val="21"/>
              </w:rPr>
            </w:pPr>
            <w:r>
              <w:rPr>
                <w:sz w:val="21"/>
                <w:szCs w:val="21"/>
              </w:rPr>
              <w:t>我国山林生态系统</w:t>
            </w:r>
          </w:p>
        </w:tc>
        <w:tc>
          <w:tcPr>
            <w:tcW w:w="2116" w:type="dxa"/>
            <w:vAlign w:val="center"/>
          </w:tcPr>
          <w:p w14:paraId="7BD4BE16">
            <w:pPr>
              <w:ind w:firstLine="0" w:firstLineChars="0"/>
              <w:rPr>
                <w:sz w:val="21"/>
                <w:szCs w:val="21"/>
              </w:rPr>
            </w:pPr>
            <w:r>
              <w:rPr>
                <w:sz w:val="21"/>
                <w:szCs w:val="21"/>
              </w:rPr>
              <w:t>城市生态系统、湖泊生态系统的内涵</w:t>
            </w:r>
          </w:p>
        </w:tc>
        <w:tc>
          <w:tcPr>
            <w:tcW w:w="1974" w:type="dxa"/>
            <w:vAlign w:val="center"/>
          </w:tcPr>
          <w:p w14:paraId="754BE262">
            <w:pPr>
              <w:ind w:firstLine="0" w:firstLineChars="0"/>
              <w:rPr>
                <w:sz w:val="21"/>
                <w:szCs w:val="21"/>
              </w:rPr>
            </w:pPr>
            <w:r>
              <w:rPr>
                <w:sz w:val="21"/>
                <w:szCs w:val="21"/>
              </w:rPr>
              <w:t>生态系统现状及问题和修复的技术方法</w:t>
            </w:r>
          </w:p>
        </w:tc>
        <w:tc>
          <w:tcPr>
            <w:tcW w:w="1036" w:type="dxa"/>
            <w:vAlign w:val="center"/>
          </w:tcPr>
          <w:p w14:paraId="4255F05C">
            <w:pPr>
              <w:spacing w:line="360" w:lineRule="exact"/>
              <w:ind w:firstLine="210" w:firstLineChars="100"/>
              <w:rPr>
                <w:sz w:val="21"/>
                <w:szCs w:val="21"/>
              </w:rPr>
            </w:pPr>
            <w:r>
              <w:rPr>
                <w:sz w:val="21"/>
                <w:szCs w:val="21"/>
              </w:rPr>
              <w:t>100%</w:t>
            </w:r>
          </w:p>
        </w:tc>
      </w:tr>
      <w:tr w14:paraId="38B7EEA4">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85" w:type="dxa"/>
            <w:left w:w="85" w:type="dxa"/>
            <w:bottom w:w="85" w:type="dxa"/>
            <w:right w:w="85" w:type="dxa"/>
          </w:tblCellMar>
        </w:tblPrEx>
        <w:trPr>
          <w:trHeight w:val="170" w:hRule="atLeast"/>
          <w:jc w:val="center"/>
        </w:trPr>
        <w:tc>
          <w:tcPr>
            <w:tcW w:w="2469" w:type="dxa"/>
            <w:vAlign w:val="center"/>
          </w:tcPr>
          <w:p w14:paraId="05B7C4BE">
            <w:pPr>
              <w:adjustRightInd w:val="0"/>
              <w:snapToGrid w:val="0"/>
              <w:spacing w:line="320" w:lineRule="exact"/>
              <w:ind w:firstLine="0" w:firstLineChars="0"/>
              <w:rPr>
                <w:color w:val="000000"/>
                <w:sz w:val="21"/>
                <w:szCs w:val="21"/>
              </w:rPr>
            </w:pPr>
            <w:r>
              <w:rPr>
                <w:color w:val="000000"/>
                <w:sz w:val="21"/>
                <w:szCs w:val="21"/>
              </w:rPr>
              <w:t>项目六：</w:t>
            </w:r>
            <w:r>
              <w:rPr>
                <w:sz w:val="21"/>
                <w:szCs w:val="21"/>
              </w:rPr>
              <w:t>国土空间生态修复规划</w:t>
            </w:r>
          </w:p>
        </w:tc>
        <w:tc>
          <w:tcPr>
            <w:tcW w:w="2034" w:type="dxa"/>
            <w:vAlign w:val="center"/>
          </w:tcPr>
          <w:p w14:paraId="7A312ADF">
            <w:pPr>
              <w:pStyle w:val="52"/>
              <w:spacing w:line="300" w:lineRule="auto"/>
              <w:ind w:firstLine="0" w:firstLineChars="0"/>
              <w:jc w:val="left"/>
              <w:rPr>
                <w:sz w:val="21"/>
                <w:szCs w:val="21"/>
              </w:rPr>
            </w:pPr>
            <w:r>
              <w:rPr>
                <w:sz w:val="21"/>
                <w:szCs w:val="21"/>
              </w:rPr>
              <w:t>国土空间生态修复规划内涵、要求</w:t>
            </w:r>
          </w:p>
          <w:p w14:paraId="0F8244EB">
            <w:pPr>
              <w:pStyle w:val="52"/>
              <w:spacing w:line="300" w:lineRule="auto"/>
              <w:ind w:left="-420" w:leftChars="-175" w:firstLine="0" w:firstLineChars="0"/>
              <w:jc w:val="left"/>
              <w:rPr>
                <w:sz w:val="21"/>
                <w:szCs w:val="21"/>
              </w:rPr>
            </w:pPr>
            <w:r>
              <w:rPr>
                <w:sz w:val="21"/>
                <w:szCs w:val="21"/>
              </w:rPr>
              <w:t>掌</w:t>
            </w:r>
          </w:p>
        </w:tc>
        <w:tc>
          <w:tcPr>
            <w:tcW w:w="2116" w:type="dxa"/>
            <w:vAlign w:val="center"/>
          </w:tcPr>
          <w:p w14:paraId="50447843">
            <w:pPr>
              <w:pStyle w:val="52"/>
              <w:spacing w:line="300" w:lineRule="auto"/>
              <w:ind w:firstLine="0" w:firstLineChars="0"/>
              <w:jc w:val="left"/>
              <w:rPr>
                <w:sz w:val="21"/>
                <w:szCs w:val="21"/>
              </w:rPr>
            </w:pPr>
            <w:r>
              <w:rPr>
                <w:sz w:val="21"/>
                <w:szCs w:val="21"/>
              </w:rPr>
              <w:t>国土空间生态修复现状问题诊断及格局构建</w:t>
            </w:r>
          </w:p>
          <w:p w14:paraId="57693649">
            <w:pPr>
              <w:ind w:firstLine="0" w:firstLineChars="0"/>
              <w:rPr>
                <w:sz w:val="21"/>
                <w:szCs w:val="21"/>
              </w:rPr>
            </w:pPr>
          </w:p>
        </w:tc>
        <w:tc>
          <w:tcPr>
            <w:tcW w:w="1974" w:type="dxa"/>
            <w:vAlign w:val="center"/>
          </w:tcPr>
          <w:p w14:paraId="6F2D3FDC">
            <w:pPr>
              <w:ind w:firstLine="0" w:firstLineChars="0"/>
              <w:rPr>
                <w:sz w:val="21"/>
                <w:szCs w:val="21"/>
              </w:rPr>
            </w:pPr>
            <w:r>
              <w:rPr>
                <w:sz w:val="21"/>
                <w:szCs w:val="21"/>
              </w:rPr>
              <w:t>国土空间生态修复规划分区及对策</w:t>
            </w:r>
          </w:p>
        </w:tc>
        <w:tc>
          <w:tcPr>
            <w:tcW w:w="1036" w:type="dxa"/>
            <w:vAlign w:val="center"/>
          </w:tcPr>
          <w:p w14:paraId="20BF4AC1">
            <w:pPr>
              <w:spacing w:line="360" w:lineRule="exact"/>
              <w:ind w:firstLine="210" w:firstLineChars="100"/>
              <w:rPr>
                <w:sz w:val="21"/>
                <w:szCs w:val="21"/>
              </w:rPr>
            </w:pPr>
            <w:r>
              <w:rPr>
                <w:sz w:val="21"/>
                <w:szCs w:val="21"/>
              </w:rPr>
              <w:t>100%</w:t>
            </w:r>
          </w:p>
        </w:tc>
      </w:tr>
    </w:tbl>
    <w:p w14:paraId="464D8CC6">
      <w:pPr>
        <w:spacing w:before="120" w:beforeLines="50" w:line="360" w:lineRule="auto"/>
        <w:ind w:firstLineChars="0"/>
        <w:jc w:val="left"/>
      </w:pPr>
    </w:p>
    <w:p w14:paraId="2C21A442">
      <w:pPr>
        <w:pStyle w:val="52"/>
        <w:numPr>
          <w:ilvl w:val="1"/>
          <w:numId w:val="23"/>
        </w:numPr>
        <w:spacing w:line="360" w:lineRule="auto"/>
        <w:ind w:left="0" w:firstLine="482"/>
        <w:jc w:val="left"/>
        <w:rPr>
          <w:b/>
        </w:rPr>
      </w:pPr>
      <w:r>
        <w:rPr>
          <w:b/>
        </w:rPr>
        <w:t>学习过程成绩考核标准（20%）</w:t>
      </w:r>
    </w:p>
    <w:tbl>
      <w:tblPr>
        <w:tblStyle w:val="16"/>
        <w:tblW w:w="9635" w:type="dxa"/>
        <w:jc w:val="center"/>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Layout w:type="fixed"/>
        <w:tblCellMar>
          <w:top w:w="0" w:type="dxa"/>
          <w:left w:w="108" w:type="dxa"/>
          <w:bottom w:w="0" w:type="dxa"/>
          <w:right w:w="108" w:type="dxa"/>
        </w:tblCellMar>
      </w:tblPr>
      <w:tblGrid>
        <w:gridCol w:w="2684"/>
        <w:gridCol w:w="2835"/>
        <w:gridCol w:w="2699"/>
        <w:gridCol w:w="1417"/>
      </w:tblGrid>
      <w:tr w14:paraId="41847DBA">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exact"/>
          <w:jc w:val="center"/>
        </w:trPr>
        <w:tc>
          <w:tcPr>
            <w:tcW w:w="8218" w:type="dxa"/>
            <w:gridSpan w:val="3"/>
            <w:shd w:val="clear" w:color="auto" w:fill="0070C0"/>
            <w:vAlign w:val="center"/>
          </w:tcPr>
          <w:p w14:paraId="4899C0AD">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考核内容</w:t>
            </w:r>
          </w:p>
        </w:tc>
        <w:tc>
          <w:tcPr>
            <w:tcW w:w="1417" w:type="dxa"/>
            <w:vMerge w:val="restart"/>
            <w:shd w:val="clear" w:color="auto" w:fill="0070C0"/>
            <w:vAlign w:val="center"/>
          </w:tcPr>
          <w:p w14:paraId="119434DF">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总评</w:t>
            </w:r>
          </w:p>
        </w:tc>
      </w:tr>
      <w:tr w14:paraId="5F69765A">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exact"/>
          <w:jc w:val="center"/>
        </w:trPr>
        <w:tc>
          <w:tcPr>
            <w:tcW w:w="2684" w:type="dxa"/>
            <w:shd w:val="clear" w:color="auto" w:fill="0070C0"/>
            <w:vAlign w:val="center"/>
          </w:tcPr>
          <w:p w14:paraId="5E6096E7">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出勤情况10%</w:t>
            </w:r>
          </w:p>
        </w:tc>
        <w:tc>
          <w:tcPr>
            <w:tcW w:w="2835" w:type="dxa"/>
            <w:shd w:val="clear" w:color="auto" w:fill="0070C0"/>
            <w:vAlign w:val="center"/>
          </w:tcPr>
          <w:p w14:paraId="32CA7CE6">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课堂表现5%</w:t>
            </w:r>
          </w:p>
        </w:tc>
        <w:tc>
          <w:tcPr>
            <w:tcW w:w="2699" w:type="dxa"/>
            <w:shd w:val="clear" w:color="auto" w:fill="0070C0"/>
            <w:vAlign w:val="center"/>
          </w:tcPr>
          <w:p w14:paraId="4490B515">
            <w:pPr>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作业情况5%</w:t>
            </w:r>
          </w:p>
        </w:tc>
        <w:tc>
          <w:tcPr>
            <w:tcW w:w="1417" w:type="dxa"/>
            <w:vMerge w:val="continue"/>
            <w:shd w:val="clear" w:color="auto" w:fill="0070C0"/>
            <w:vAlign w:val="center"/>
          </w:tcPr>
          <w:p w14:paraId="4556BA97">
            <w:pPr>
              <w:ind w:firstLine="0" w:firstLineChars="0"/>
              <w:jc w:val="center"/>
              <w:rPr>
                <w:b/>
                <w:color w:val="FFFFFF" w:themeColor="background1"/>
                <w:sz w:val="21"/>
                <w:szCs w:val="21"/>
                <w14:textFill>
                  <w14:solidFill>
                    <w14:schemeClr w14:val="bg1"/>
                  </w14:solidFill>
                </w14:textFill>
              </w:rPr>
            </w:pPr>
          </w:p>
        </w:tc>
      </w:tr>
      <w:tr w14:paraId="46BE483A">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1487" w:hRule="exact"/>
          <w:jc w:val="center"/>
        </w:trPr>
        <w:tc>
          <w:tcPr>
            <w:tcW w:w="2684" w:type="dxa"/>
            <w:vAlign w:val="center"/>
          </w:tcPr>
          <w:p w14:paraId="68CCFF1A">
            <w:pPr>
              <w:spacing w:line="360" w:lineRule="exact"/>
              <w:ind w:firstLine="0" w:firstLineChars="0"/>
              <w:jc w:val="left"/>
              <w:rPr>
                <w:sz w:val="21"/>
                <w:szCs w:val="21"/>
              </w:rPr>
            </w:pPr>
            <w:r>
              <w:rPr>
                <w:sz w:val="21"/>
                <w:szCs w:val="21"/>
              </w:rPr>
              <w:t>满勤计50分，每缺课1次扣5分；迟到早退每次扣2分，扣完为止；无故旷课五次取消考试资格</w:t>
            </w:r>
          </w:p>
        </w:tc>
        <w:tc>
          <w:tcPr>
            <w:tcW w:w="2835" w:type="dxa"/>
            <w:vAlign w:val="center"/>
          </w:tcPr>
          <w:p w14:paraId="526C9F42">
            <w:pPr>
              <w:spacing w:line="360" w:lineRule="exact"/>
              <w:ind w:firstLine="0" w:firstLineChars="0"/>
              <w:jc w:val="left"/>
              <w:rPr>
                <w:sz w:val="21"/>
                <w:szCs w:val="21"/>
              </w:rPr>
            </w:pPr>
            <w:r>
              <w:rPr>
                <w:sz w:val="21"/>
                <w:szCs w:val="21"/>
              </w:rPr>
              <w:t>自主回答/提问3次，每次回答/提问情况按5,4,3,2，1分计分，未参与计0分。</w:t>
            </w:r>
          </w:p>
        </w:tc>
        <w:tc>
          <w:tcPr>
            <w:tcW w:w="2699" w:type="dxa"/>
            <w:vAlign w:val="center"/>
          </w:tcPr>
          <w:p w14:paraId="0A71C943">
            <w:pPr>
              <w:spacing w:line="360" w:lineRule="exact"/>
              <w:ind w:firstLine="0" w:firstLineChars="0"/>
              <w:jc w:val="left"/>
              <w:rPr>
                <w:sz w:val="21"/>
                <w:szCs w:val="21"/>
              </w:rPr>
            </w:pPr>
            <w:r>
              <w:rPr>
                <w:sz w:val="21"/>
                <w:szCs w:val="21"/>
              </w:rPr>
              <w:t>线上线下合计累计完成6-8次作业，作业质量情况累计按40分、30分、20分、10分、5分、0分计算。</w:t>
            </w:r>
          </w:p>
        </w:tc>
        <w:tc>
          <w:tcPr>
            <w:tcW w:w="1417" w:type="dxa"/>
            <w:vAlign w:val="center"/>
          </w:tcPr>
          <w:p w14:paraId="340AF1F1">
            <w:pPr>
              <w:spacing w:line="360" w:lineRule="exact"/>
              <w:ind w:firstLine="0" w:firstLineChars="0"/>
              <w:jc w:val="center"/>
              <w:rPr>
                <w:sz w:val="21"/>
                <w:szCs w:val="21"/>
              </w:rPr>
            </w:pPr>
            <w:r>
              <w:rPr>
                <w:sz w:val="21"/>
                <w:szCs w:val="21"/>
              </w:rPr>
              <w:t>100%</w:t>
            </w:r>
          </w:p>
        </w:tc>
      </w:tr>
    </w:tbl>
    <w:p w14:paraId="739D2C9A">
      <w:pPr>
        <w:ind w:left="480" w:firstLine="0" w:firstLineChars="0"/>
      </w:pPr>
    </w:p>
    <w:p w14:paraId="111E9C65">
      <w:pPr>
        <w:pStyle w:val="52"/>
        <w:numPr>
          <w:ilvl w:val="1"/>
          <w:numId w:val="23"/>
        </w:numPr>
        <w:spacing w:line="360" w:lineRule="auto"/>
        <w:ind w:left="0" w:firstLine="482"/>
        <w:jc w:val="left"/>
        <w:rPr>
          <w:b/>
        </w:rPr>
      </w:pPr>
      <w:r>
        <w:rPr>
          <w:b/>
        </w:rPr>
        <w:t>综合测试考核标准（60%）</w:t>
      </w:r>
    </w:p>
    <w:tbl>
      <w:tblPr>
        <w:tblStyle w:val="16"/>
        <w:tblW w:w="9629" w:type="dxa"/>
        <w:jc w:val="center"/>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Layout w:type="fixed"/>
        <w:tblCellMar>
          <w:top w:w="0" w:type="dxa"/>
          <w:left w:w="108" w:type="dxa"/>
          <w:bottom w:w="0" w:type="dxa"/>
          <w:right w:w="108" w:type="dxa"/>
        </w:tblCellMar>
      </w:tblPr>
      <w:tblGrid>
        <w:gridCol w:w="6227"/>
        <w:gridCol w:w="1985"/>
        <w:gridCol w:w="1417"/>
      </w:tblGrid>
      <w:tr w14:paraId="6DEC9D8C">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6227" w:type="dxa"/>
            <w:shd w:val="clear" w:color="auto" w:fill="0070C0"/>
            <w:vAlign w:val="center"/>
          </w:tcPr>
          <w:p w14:paraId="6E121BCE">
            <w:pPr>
              <w:spacing w:line="360" w:lineRule="exact"/>
              <w:ind w:firstLine="422"/>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考核内容</w:t>
            </w:r>
          </w:p>
        </w:tc>
        <w:tc>
          <w:tcPr>
            <w:tcW w:w="1985" w:type="dxa"/>
            <w:shd w:val="clear" w:color="auto" w:fill="0070C0"/>
            <w:vAlign w:val="center"/>
          </w:tcPr>
          <w:p w14:paraId="024F53F0">
            <w:pPr>
              <w:spacing w:line="360" w:lineRule="exact"/>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权重%</w:t>
            </w:r>
          </w:p>
        </w:tc>
        <w:tc>
          <w:tcPr>
            <w:tcW w:w="1417" w:type="dxa"/>
            <w:shd w:val="clear" w:color="auto" w:fill="0070C0"/>
            <w:vAlign w:val="center"/>
          </w:tcPr>
          <w:p w14:paraId="08A673F3">
            <w:pPr>
              <w:spacing w:line="360" w:lineRule="exact"/>
              <w:ind w:firstLine="0" w:firstLineChars="0"/>
              <w:jc w:val="center"/>
              <w:rPr>
                <w:b/>
                <w:color w:val="FFFFFF" w:themeColor="background1"/>
                <w:sz w:val="21"/>
                <w:szCs w:val="21"/>
                <w14:textFill>
                  <w14:solidFill>
                    <w14:schemeClr w14:val="bg1"/>
                  </w14:solidFill>
                </w14:textFill>
              </w:rPr>
            </w:pPr>
            <w:r>
              <w:rPr>
                <w:b/>
                <w:color w:val="FFFFFF" w:themeColor="background1"/>
                <w:sz w:val="21"/>
                <w:szCs w:val="21"/>
                <w14:textFill>
                  <w14:solidFill>
                    <w14:schemeClr w14:val="bg1"/>
                  </w14:solidFill>
                </w14:textFill>
              </w:rPr>
              <w:t>总分</w:t>
            </w:r>
          </w:p>
        </w:tc>
      </w:tr>
      <w:tr w14:paraId="568B3E65">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6227" w:type="dxa"/>
            <w:vAlign w:val="center"/>
          </w:tcPr>
          <w:p w14:paraId="17F3F0B6">
            <w:pPr>
              <w:spacing w:line="320" w:lineRule="exact"/>
              <w:ind w:firstLine="0" w:firstLineChars="0"/>
              <w:rPr>
                <w:szCs w:val="21"/>
                <w:lang w:val="zh-CN"/>
              </w:rPr>
            </w:pPr>
            <w:r>
              <w:rPr>
                <w:color w:val="000000"/>
                <w:sz w:val="21"/>
                <w:szCs w:val="21"/>
              </w:rPr>
              <w:t>项目一：</w:t>
            </w:r>
            <w:r>
              <w:rPr>
                <w:sz w:val="21"/>
                <w:szCs w:val="21"/>
              </w:rPr>
              <w:t>生态系统与生态修复基础</w:t>
            </w:r>
          </w:p>
        </w:tc>
        <w:tc>
          <w:tcPr>
            <w:tcW w:w="1985" w:type="dxa"/>
            <w:vAlign w:val="center"/>
          </w:tcPr>
          <w:p w14:paraId="79D35DA8">
            <w:pPr>
              <w:spacing w:line="360" w:lineRule="exact"/>
              <w:ind w:firstLine="0" w:firstLineChars="0"/>
              <w:jc w:val="center"/>
              <w:rPr>
                <w:sz w:val="21"/>
                <w:szCs w:val="21"/>
              </w:rPr>
            </w:pPr>
            <w:r>
              <w:rPr>
                <w:sz w:val="21"/>
                <w:szCs w:val="21"/>
              </w:rPr>
              <w:t>10%</w:t>
            </w:r>
          </w:p>
        </w:tc>
        <w:tc>
          <w:tcPr>
            <w:tcW w:w="1417" w:type="dxa"/>
            <w:vMerge w:val="restart"/>
            <w:vAlign w:val="center"/>
          </w:tcPr>
          <w:p w14:paraId="6182FC2F">
            <w:pPr>
              <w:spacing w:line="360" w:lineRule="exact"/>
              <w:ind w:firstLine="0" w:firstLineChars="0"/>
              <w:jc w:val="center"/>
              <w:rPr>
                <w:sz w:val="21"/>
                <w:szCs w:val="21"/>
              </w:rPr>
            </w:pPr>
            <w:r>
              <w:rPr>
                <w:sz w:val="21"/>
                <w:szCs w:val="21"/>
              </w:rPr>
              <w:t>100%</w:t>
            </w:r>
          </w:p>
        </w:tc>
      </w:tr>
      <w:tr w14:paraId="6196659A">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6227" w:type="dxa"/>
            <w:vAlign w:val="center"/>
          </w:tcPr>
          <w:p w14:paraId="16335DF9">
            <w:pPr>
              <w:adjustRightInd w:val="0"/>
              <w:snapToGrid w:val="0"/>
              <w:spacing w:line="320" w:lineRule="exact"/>
              <w:ind w:firstLine="0" w:firstLineChars="0"/>
              <w:rPr>
                <w:color w:val="000000"/>
                <w:sz w:val="21"/>
                <w:szCs w:val="21"/>
              </w:rPr>
            </w:pPr>
            <w:r>
              <w:rPr>
                <w:color w:val="000000"/>
                <w:sz w:val="21"/>
                <w:szCs w:val="21"/>
              </w:rPr>
              <w:t>项目二：</w:t>
            </w:r>
            <w:r>
              <w:rPr>
                <w:sz w:val="21"/>
                <w:szCs w:val="21"/>
              </w:rPr>
              <w:t>矿山生态系统修复</w:t>
            </w:r>
          </w:p>
        </w:tc>
        <w:tc>
          <w:tcPr>
            <w:tcW w:w="1985" w:type="dxa"/>
            <w:vAlign w:val="center"/>
          </w:tcPr>
          <w:p w14:paraId="698DF581">
            <w:pPr>
              <w:spacing w:line="360" w:lineRule="exact"/>
              <w:ind w:firstLine="0" w:firstLineChars="0"/>
              <w:jc w:val="center"/>
              <w:rPr>
                <w:sz w:val="21"/>
                <w:szCs w:val="21"/>
              </w:rPr>
            </w:pPr>
            <w:r>
              <w:rPr>
                <w:sz w:val="21"/>
                <w:szCs w:val="21"/>
              </w:rPr>
              <w:t>20%</w:t>
            </w:r>
          </w:p>
        </w:tc>
        <w:tc>
          <w:tcPr>
            <w:tcW w:w="1417" w:type="dxa"/>
            <w:vMerge w:val="continue"/>
            <w:vAlign w:val="center"/>
          </w:tcPr>
          <w:p w14:paraId="098AC976">
            <w:pPr>
              <w:spacing w:line="360" w:lineRule="exact"/>
              <w:ind w:firstLine="420"/>
              <w:jc w:val="center"/>
              <w:rPr>
                <w:sz w:val="21"/>
                <w:szCs w:val="21"/>
              </w:rPr>
            </w:pPr>
          </w:p>
        </w:tc>
      </w:tr>
      <w:tr w14:paraId="0FECCB00">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6227" w:type="dxa"/>
            <w:vAlign w:val="center"/>
          </w:tcPr>
          <w:p w14:paraId="6E8D46D6">
            <w:pPr>
              <w:adjustRightInd w:val="0"/>
              <w:snapToGrid w:val="0"/>
              <w:spacing w:line="320" w:lineRule="exact"/>
              <w:ind w:firstLine="0" w:firstLineChars="0"/>
              <w:rPr>
                <w:color w:val="000000"/>
                <w:sz w:val="21"/>
                <w:szCs w:val="21"/>
              </w:rPr>
            </w:pPr>
            <w:r>
              <w:rPr>
                <w:color w:val="000000"/>
                <w:sz w:val="21"/>
                <w:szCs w:val="21"/>
              </w:rPr>
              <w:t>项目三：</w:t>
            </w:r>
            <w:r>
              <w:rPr>
                <w:sz w:val="21"/>
                <w:szCs w:val="21"/>
              </w:rPr>
              <w:t>农田生态系统修复</w:t>
            </w:r>
          </w:p>
        </w:tc>
        <w:tc>
          <w:tcPr>
            <w:tcW w:w="1985" w:type="dxa"/>
            <w:vAlign w:val="center"/>
          </w:tcPr>
          <w:p w14:paraId="5DE69B25">
            <w:pPr>
              <w:spacing w:line="360" w:lineRule="exact"/>
              <w:ind w:firstLine="0" w:firstLineChars="0"/>
              <w:jc w:val="center"/>
              <w:rPr>
                <w:sz w:val="21"/>
                <w:szCs w:val="21"/>
              </w:rPr>
            </w:pPr>
            <w:r>
              <w:rPr>
                <w:sz w:val="21"/>
                <w:szCs w:val="21"/>
              </w:rPr>
              <w:t>20%</w:t>
            </w:r>
          </w:p>
        </w:tc>
        <w:tc>
          <w:tcPr>
            <w:tcW w:w="1417" w:type="dxa"/>
            <w:vMerge w:val="continue"/>
            <w:vAlign w:val="center"/>
          </w:tcPr>
          <w:p w14:paraId="49F964EF">
            <w:pPr>
              <w:spacing w:line="360" w:lineRule="exact"/>
              <w:ind w:firstLine="420"/>
              <w:jc w:val="center"/>
              <w:rPr>
                <w:sz w:val="21"/>
                <w:szCs w:val="21"/>
              </w:rPr>
            </w:pPr>
          </w:p>
        </w:tc>
      </w:tr>
      <w:tr w14:paraId="4C4ABCDC">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6227" w:type="dxa"/>
            <w:vAlign w:val="center"/>
          </w:tcPr>
          <w:p w14:paraId="48FD42AE">
            <w:pPr>
              <w:adjustRightInd w:val="0"/>
              <w:snapToGrid w:val="0"/>
              <w:spacing w:line="320" w:lineRule="exact"/>
              <w:ind w:firstLine="0" w:firstLineChars="0"/>
              <w:rPr>
                <w:color w:val="000000"/>
                <w:sz w:val="21"/>
                <w:szCs w:val="21"/>
              </w:rPr>
            </w:pPr>
            <w:r>
              <w:rPr>
                <w:color w:val="000000"/>
                <w:sz w:val="21"/>
                <w:szCs w:val="21"/>
              </w:rPr>
              <w:t>项目四：</w:t>
            </w:r>
            <w:r>
              <w:rPr>
                <w:sz w:val="21"/>
                <w:szCs w:val="21"/>
              </w:rPr>
              <w:t>河流生态系统修复</w:t>
            </w:r>
          </w:p>
        </w:tc>
        <w:tc>
          <w:tcPr>
            <w:tcW w:w="1985" w:type="dxa"/>
            <w:vAlign w:val="center"/>
          </w:tcPr>
          <w:p w14:paraId="175DDA76">
            <w:pPr>
              <w:spacing w:line="360" w:lineRule="exact"/>
              <w:ind w:firstLine="0" w:firstLineChars="0"/>
              <w:jc w:val="center"/>
              <w:rPr>
                <w:sz w:val="21"/>
                <w:szCs w:val="21"/>
              </w:rPr>
            </w:pPr>
            <w:r>
              <w:rPr>
                <w:sz w:val="21"/>
                <w:szCs w:val="21"/>
              </w:rPr>
              <w:t>20%</w:t>
            </w:r>
          </w:p>
        </w:tc>
        <w:tc>
          <w:tcPr>
            <w:tcW w:w="1417" w:type="dxa"/>
            <w:vMerge w:val="continue"/>
            <w:vAlign w:val="center"/>
          </w:tcPr>
          <w:p w14:paraId="5EB08669">
            <w:pPr>
              <w:spacing w:line="360" w:lineRule="exact"/>
              <w:ind w:firstLine="420"/>
              <w:jc w:val="center"/>
              <w:rPr>
                <w:sz w:val="21"/>
                <w:szCs w:val="21"/>
              </w:rPr>
            </w:pPr>
          </w:p>
        </w:tc>
      </w:tr>
      <w:tr w14:paraId="3005D8CC">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6227" w:type="dxa"/>
            <w:vAlign w:val="center"/>
          </w:tcPr>
          <w:p w14:paraId="744A1809">
            <w:pPr>
              <w:adjustRightInd w:val="0"/>
              <w:snapToGrid w:val="0"/>
              <w:spacing w:line="320" w:lineRule="exact"/>
              <w:ind w:firstLine="0" w:firstLineChars="0"/>
              <w:rPr>
                <w:color w:val="000000"/>
                <w:sz w:val="21"/>
                <w:szCs w:val="21"/>
              </w:rPr>
            </w:pPr>
            <w:r>
              <w:rPr>
                <w:color w:val="000000"/>
                <w:sz w:val="21"/>
                <w:szCs w:val="21"/>
              </w:rPr>
              <w:t>项目五：</w:t>
            </w:r>
            <w:r>
              <w:rPr>
                <w:sz w:val="21"/>
                <w:szCs w:val="21"/>
              </w:rPr>
              <w:t>其他生态系统修复</w:t>
            </w:r>
          </w:p>
        </w:tc>
        <w:tc>
          <w:tcPr>
            <w:tcW w:w="1985" w:type="dxa"/>
            <w:vAlign w:val="center"/>
          </w:tcPr>
          <w:p w14:paraId="0EAA46BD">
            <w:pPr>
              <w:spacing w:line="360" w:lineRule="exact"/>
              <w:ind w:firstLine="0" w:firstLineChars="0"/>
              <w:jc w:val="center"/>
              <w:rPr>
                <w:sz w:val="21"/>
                <w:szCs w:val="21"/>
              </w:rPr>
            </w:pPr>
            <w:r>
              <w:rPr>
                <w:sz w:val="21"/>
                <w:szCs w:val="21"/>
              </w:rPr>
              <w:t>10%</w:t>
            </w:r>
          </w:p>
        </w:tc>
        <w:tc>
          <w:tcPr>
            <w:tcW w:w="1417" w:type="dxa"/>
            <w:vMerge w:val="continue"/>
            <w:vAlign w:val="center"/>
          </w:tcPr>
          <w:p w14:paraId="21878D8C">
            <w:pPr>
              <w:spacing w:line="360" w:lineRule="exact"/>
              <w:ind w:firstLine="420"/>
              <w:jc w:val="center"/>
              <w:rPr>
                <w:sz w:val="21"/>
                <w:szCs w:val="21"/>
              </w:rPr>
            </w:pPr>
          </w:p>
        </w:tc>
      </w:tr>
      <w:tr w14:paraId="626D1CC5">
        <w:tblPrEx>
          <w:tblBorders>
            <w:top w:val="single" w:color="BEBEBE" w:themeColor="background1" w:themeShade="BF" w:sz="8" w:space="0"/>
            <w:left w:val="single" w:color="BEBEBE" w:themeColor="background1" w:themeShade="BF" w:sz="8" w:space="0"/>
            <w:bottom w:val="single" w:color="BEBEBE" w:themeColor="background1" w:themeShade="BF" w:sz="8" w:space="0"/>
            <w:right w:val="single" w:color="BEBEBE" w:themeColor="background1" w:themeShade="BF" w:sz="8" w:space="0"/>
            <w:insideH w:val="single" w:color="BEBEBE" w:themeColor="background1" w:themeShade="BF" w:sz="8" w:space="0"/>
            <w:insideV w:val="single" w:color="BEBEBE" w:themeColor="background1" w:themeShade="BF" w:sz="8" w:space="0"/>
          </w:tblBorders>
          <w:tblCellMar>
            <w:top w:w="0" w:type="dxa"/>
            <w:left w:w="108" w:type="dxa"/>
            <w:bottom w:w="0" w:type="dxa"/>
            <w:right w:w="108" w:type="dxa"/>
          </w:tblCellMar>
        </w:tblPrEx>
        <w:trPr>
          <w:trHeight w:val="567" w:hRule="atLeast"/>
          <w:jc w:val="center"/>
        </w:trPr>
        <w:tc>
          <w:tcPr>
            <w:tcW w:w="6227" w:type="dxa"/>
            <w:vAlign w:val="center"/>
          </w:tcPr>
          <w:p w14:paraId="4498A54A">
            <w:pPr>
              <w:adjustRightInd w:val="0"/>
              <w:snapToGrid w:val="0"/>
              <w:spacing w:line="320" w:lineRule="exact"/>
              <w:ind w:firstLine="0" w:firstLineChars="0"/>
              <w:rPr>
                <w:color w:val="000000"/>
                <w:sz w:val="21"/>
                <w:szCs w:val="21"/>
              </w:rPr>
            </w:pPr>
            <w:r>
              <w:rPr>
                <w:color w:val="000000"/>
                <w:sz w:val="21"/>
                <w:szCs w:val="21"/>
              </w:rPr>
              <w:t>项目六：</w:t>
            </w:r>
            <w:r>
              <w:rPr>
                <w:sz w:val="21"/>
                <w:szCs w:val="21"/>
              </w:rPr>
              <w:t>国土空间生态修复规划</w:t>
            </w:r>
          </w:p>
        </w:tc>
        <w:tc>
          <w:tcPr>
            <w:tcW w:w="1985" w:type="dxa"/>
            <w:vAlign w:val="center"/>
          </w:tcPr>
          <w:p w14:paraId="61783B87">
            <w:pPr>
              <w:spacing w:line="360" w:lineRule="exact"/>
              <w:ind w:firstLine="0" w:firstLineChars="0"/>
              <w:jc w:val="center"/>
              <w:rPr>
                <w:sz w:val="21"/>
                <w:szCs w:val="21"/>
              </w:rPr>
            </w:pPr>
            <w:r>
              <w:rPr>
                <w:sz w:val="21"/>
                <w:szCs w:val="21"/>
              </w:rPr>
              <w:t>20%</w:t>
            </w:r>
          </w:p>
        </w:tc>
        <w:tc>
          <w:tcPr>
            <w:tcW w:w="1417" w:type="dxa"/>
            <w:vMerge w:val="continue"/>
            <w:vAlign w:val="center"/>
          </w:tcPr>
          <w:p w14:paraId="33ED5A76">
            <w:pPr>
              <w:spacing w:line="360" w:lineRule="exact"/>
              <w:ind w:firstLine="420"/>
              <w:jc w:val="center"/>
              <w:rPr>
                <w:sz w:val="21"/>
                <w:szCs w:val="21"/>
              </w:rPr>
            </w:pPr>
          </w:p>
        </w:tc>
      </w:tr>
    </w:tbl>
    <w:p w14:paraId="4E39C687">
      <w:pPr>
        <w:pStyle w:val="4"/>
        <w:numPr>
          <w:ilvl w:val="0"/>
          <w:numId w:val="22"/>
        </w:numPr>
        <w:spacing w:before="120" w:beforeLines="50" w:after="0" w:afterLines="0" w:line="360" w:lineRule="auto"/>
        <w:rPr>
          <w:rFonts w:ascii="Times New Roman" w:hAnsi="Times New Roman"/>
          <w:color w:val="0070C0"/>
        </w:rPr>
      </w:pPr>
      <w:bookmarkStart w:id="19" w:name="_Toc85373477"/>
      <w:r>
        <w:rPr>
          <w:rFonts w:ascii="Times New Roman" w:hAnsi="Times New Roman"/>
          <w:color w:val="0070C0"/>
        </w:rPr>
        <w:t>评分等级</w:t>
      </w:r>
      <w:bookmarkEnd w:id="19"/>
    </w:p>
    <w:p w14:paraId="768D1A0D">
      <w:pPr>
        <w:pStyle w:val="51"/>
        <w:rPr>
          <w:rFonts w:ascii="Times New Roman" w:hAnsi="Times New Roman" w:cs="Times New Roman"/>
        </w:rPr>
      </w:pPr>
      <w:r>
        <w:rPr>
          <w:rFonts w:ascii="Times New Roman" w:hAnsi="Times New Roman" w:cs="Times New Roman"/>
        </w:rPr>
        <w:t>评分等级以百分制为标准。</w:t>
      </w:r>
    </w:p>
    <w:p w14:paraId="5246F511">
      <w:pPr>
        <w:pStyle w:val="51"/>
        <w:rPr>
          <w:rFonts w:ascii="Times New Roman" w:hAnsi="Times New Roman" w:cs="Times New Roman"/>
        </w:rPr>
      </w:pPr>
    </w:p>
    <w:p w14:paraId="7BC07635">
      <w:pPr>
        <w:pStyle w:val="3"/>
        <w:spacing w:before="240" w:after="240" w:afterLines="100"/>
        <w:ind w:left="658" w:hanging="420"/>
        <w:rPr>
          <w:rFonts w:ascii="Times New Roman" w:hAnsi="Times New Roman"/>
          <w:color w:val="FFFFFF" w:themeColor="background1"/>
          <w14:textFill>
            <w14:solidFill>
              <w14:schemeClr w14:val="bg1"/>
            </w14:solidFill>
          </w14:textFill>
        </w:rPr>
      </w:pPr>
      <w:bookmarkStart w:id="20" w:name="_Toc85373478"/>
      <w:r>
        <w:rPr>
          <w:rFonts w:ascii="Times New Roman" w:hAnsi="Times New Roman"/>
          <w:color w:val="FFFFFF" w:themeColor="background1"/>
          <w14:textFill>
            <w14:solidFill>
              <w14:schemeClr w14:val="bg1"/>
            </w14:solidFill>
          </w14:textFill>
        </w:rPr>
        <mc:AlternateContent>
          <mc:Choice Requires="wps">
            <w:drawing>
              <wp:anchor distT="0" distB="0" distL="114300" distR="114300" simplePos="0" relativeHeight="251669504" behindDoc="1" locked="0" layoutInCell="1" allowOverlap="1">
                <wp:simplePos x="0" y="0"/>
                <wp:positionH relativeFrom="margin">
                  <wp:posOffset>-3810</wp:posOffset>
                </wp:positionH>
                <wp:positionV relativeFrom="paragraph">
                  <wp:posOffset>89535</wp:posOffset>
                </wp:positionV>
                <wp:extent cx="2491740" cy="371475"/>
                <wp:effectExtent l="0" t="0" r="3810" b="9525"/>
                <wp:wrapNone/>
                <wp:docPr id="43" name="单圆角矩形 43"/>
                <wp:cNvGraphicFramePr/>
                <a:graphic xmlns:a="http://schemas.openxmlformats.org/drawingml/2006/main">
                  <a:graphicData uri="http://schemas.microsoft.com/office/word/2010/wordprocessingShape">
                    <wps:wsp>
                      <wps:cNvSpPr/>
                      <wps:spPr>
                        <a:xfrm>
                          <a:off x="0" y="0"/>
                          <a:ext cx="2491740" cy="371475"/>
                        </a:xfrm>
                        <a:prstGeom prst="round1Rect">
                          <a:avLst>
                            <a:gd name="adj" fmla="val 50000"/>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0.3pt;margin-top:7.05pt;height:29.25pt;width:196.2pt;mso-position-horizontal-relative:margin;z-index:-251646976;v-text-anchor:middle;mso-width-relative:page;mso-height-relative:page;" fillcolor="#0070C0" filled="t" stroked="f" coordsize="2491740,371475" o:gfxdata="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a&#10;IofR1gAAAAcBAAAPAAAAAAAAAAEAIAAAACIAAABkcnMvZG93bnJldi54bWxQSwECFAAUAAAACACH&#10;TuJA8zA2FZgCAAAIBQAADgAAAAAAAAABACAAAAAlAQAAZHJzL2Uyb0RvYy54bWxQSwUGAAAAAAYA&#10;BgBZAQAALwYAAAAA&#10;" path="m0,0l2306002,0c2408582,0,2491739,83157,2491739,185737l2491740,371475,0,371475xe">
                <v:path o:connectlocs="1245870,0;0,185737;1245870,371475;2491740,185737" o:connectangles="247,164,82,0"/>
                <v:fill on="t" focussize="0,0"/>
                <v:stroke on="f" weight="1pt" miterlimit="8" joinstyle="miter"/>
                <v:imagedata o:title=""/>
                <o:lock v:ext="edit" aspectratio="f"/>
              </v:shape>
            </w:pict>
          </mc:Fallback>
        </mc:AlternateContent>
      </w:r>
      <w:r>
        <w:rPr>
          <w:rFonts w:ascii="Times New Roman" w:hAnsi="Times New Roman"/>
          <w:color w:val="FFFFFF" w:themeColor="background1"/>
          <w14:textFill>
            <w14:solidFill>
              <w14:schemeClr w14:val="bg1"/>
            </w14:solidFill>
          </w14:textFill>
        </w:rPr>
        <w:t>六、课程进程与安排</w:t>
      </w:r>
      <w:bookmarkEnd w:id="20"/>
    </w:p>
    <w:tbl>
      <w:tblPr>
        <w:tblStyle w:val="16"/>
        <w:tblW w:w="5000" w:type="pct"/>
        <w:jc w:val="center"/>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Layout w:type="autofit"/>
        <w:tblCellMar>
          <w:top w:w="85" w:type="dxa"/>
          <w:left w:w="85" w:type="dxa"/>
          <w:bottom w:w="85" w:type="dxa"/>
          <w:right w:w="85" w:type="dxa"/>
        </w:tblCellMar>
      </w:tblPr>
      <w:tblGrid>
        <w:gridCol w:w="1857"/>
        <w:gridCol w:w="1948"/>
        <w:gridCol w:w="1503"/>
        <w:gridCol w:w="1503"/>
        <w:gridCol w:w="1503"/>
        <w:gridCol w:w="1495"/>
      </w:tblGrid>
      <w:tr w14:paraId="11E3C6C2">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85" w:type="dxa"/>
            <w:left w:w="85" w:type="dxa"/>
            <w:bottom w:w="85" w:type="dxa"/>
            <w:right w:w="85" w:type="dxa"/>
          </w:tblCellMar>
        </w:tblPrEx>
        <w:trPr>
          <w:trHeight w:val="302" w:hRule="atLeast"/>
          <w:tblHeader/>
          <w:jc w:val="center"/>
        </w:trPr>
        <w:tc>
          <w:tcPr>
            <w:tcW w:w="947" w:type="pct"/>
            <w:vMerge w:val="restart"/>
            <w:shd w:val="clear" w:color="auto" w:fill="0070C0"/>
            <w:vAlign w:val="center"/>
          </w:tcPr>
          <w:p w14:paraId="60F1EC06">
            <w:pPr>
              <w:ind w:firstLine="0" w:firstLineChars="0"/>
              <w:jc w:val="center"/>
              <w:rPr>
                <w:b/>
                <w:color w:val="FFFFFF"/>
                <w:sz w:val="21"/>
                <w:szCs w:val="21"/>
              </w:rPr>
            </w:pPr>
            <w:r>
              <w:rPr>
                <w:b/>
                <w:color w:val="FFFFFF"/>
                <w:sz w:val="21"/>
                <w:szCs w:val="21"/>
              </w:rPr>
              <w:t>项目序号</w:t>
            </w:r>
          </w:p>
        </w:tc>
        <w:tc>
          <w:tcPr>
            <w:tcW w:w="993" w:type="pct"/>
            <w:vMerge w:val="restart"/>
            <w:shd w:val="clear" w:color="auto" w:fill="0070C0"/>
            <w:vAlign w:val="center"/>
          </w:tcPr>
          <w:p w14:paraId="1C13E256">
            <w:pPr>
              <w:ind w:firstLine="0" w:firstLineChars="0"/>
              <w:jc w:val="center"/>
              <w:rPr>
                <w:b/>
                <w:color w:val="FFFFFF"/>
                <w:sz w:val="21"/>
                <w:szCs w:val="21"/>
              </w:rPr>
            </w:pPr>
            <w:r>
              <w:rPr>
                <w:b/>
                <w:color w:val="FFFFFF"/>
                <w:sz w:val="21"/>
                <w:szCs w:val="21"/>
              </w:rPr>
              <w:t>项目名称</w:t>
            </w:r>
          </w:p>
        </w:tc>
        <w:tc>
          <w:tcPr>
            <w:tcW w:w="766" w:type="pct"/>
            <w:vMerge w:val="restart"/>
            <w:shd w:val="clear" w:color="auto" w:fill="0070C0"/>
            <w:vAlign w:val="center"/>
          </w:tcPr>
          <w:p w14:paraId="1A30F7B1">
            <w:pPr>
              <w:ind w:firstLine="0" w:firstLineChars="0"/>
              <w:jc w:val="center"/>
              <w:rPr>
                <w:b/>
                <w:color w:val="FFFFFF"/>
                <w:sz w:val="21"/>
                <w:szCs w:val="21"/>
              </w:rPr>
            </w:pPr>
            <w:r>
              <w:rPr>
                <w:b/>
                <w:color w:val="FFFFFF"/>
                <w:sz w:val="21"/>
                <w:szCs w:val="21"/>
              </w:rPr>
              <w:t>教学进程（节次）</w:t>
            </w:r>
          </w:p>
        </w:tc>
        <w:tc>
          <w:tcPr>
            <w:tcW w:w="2294" w:type="pct"/>
            <w:gridSpan w:val="3"/>
            <w:shd w:val="clear" w:color="auto" w:fill="0070C0"/>
            <w:vAlign w:val="center"/>
          </w:tcPr>
          <w:p w14:paraId="220E64E2">
            <w:pPr>
              <w:ind w:firstLine="0" w:firstLineChars="0"/>
              <w:jc w:val="center"/>
              <w:rPr>
                <w:b/>
                <w:color w:val="FFFFFF"/>
                <w:sz w:val="21"/>
                <w:szCs w:val="21"/>
              </w:rPr>
            </w:pPr>
            <w:r>
              <w:rPr>
                <w:b/>
                <w:color w:val="FFFFFF"/>
                <w:sz w:val="21"/>
                <w:szCs w:val="21"/>
              </w:rPr>
              <w:t>教学安排</w:t>
            </w:r>
          </w:p>
        </w:tc>
      </w:tr>
      <w:tr w14:paraId="220C9ECF">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85" w:type="dxa"/>
            <w:left w:w="85" w:type="dxa"/>
            <w:bottom w:w="85" w:type="dxa"/>
            <w:right w:w="85" w:type="dxa"/>
          </w:tblCellMar>
        </w:tblPrEx>
        <w:trPr>
          <w:trHeight w:val="226" w:hRule="atLeast"/>
          <w:tblHeader/>
          <w:jc w:val="center"/>
        </w:trPr>
        <w:tc>
          <w:tcPr>
            <w:tcW w:w="947" w:type="pct"/>
            <w:vMerge w:val="continue"/>
            <w:shd w:val="clear" w:color="auto" w:fill="0070C0"/>
            <w:vAlign w:val="center"/>
          </w:tcPr>
          <w:p w14:paraId="56EF18FB">
            <w:pPr>
              <w:ind w:firstLine="0" w:firstLineChars="0"/>
              <w:rPr>
                <w:b/>
                <w:color w:val="FFFFFF"/>
                <w:sz w:val="21"/>
                <w:szCs w:val="21"/>
              </w:rPr>
            </w:pPr>
          </w:p>
        </w:tc>
        <w:tc>
          <w:tcPr>
            <w:tcW w:w="993" w:type="pct"/>
            <w:vMerge w:val="continue"/>
            <w:shd w:val="clear" w:color="auto" w:fill="0070C0"/>
            <w:vAlign w:val="center"/>
          </w:tcPr>
          <w:p w14:paraId="73F6BE42">
            <w:pPr>
              <w:ind w:firstLine="0" w:firstLineChars="0"/>
              <w:rPr>
                <w:b/>
                <w:color w:val="FFFFFF"/>
                <w:sz w:val="21"/>
                <w:szCs w:val="21"/>
              </w:rPr>
            </w:pPr>
          </w:p>
        </w:tc>
        <w:tc>
          <w:tcPr>
            <w:tcW w:w="766" w:type="pct"/>
            <w:vMerge w:val="continue"/>
            <w:shd w:val="clear" w:color="auto" w:fill="0070C0"/>
            <w:vAlign w:val="center"/>
          </w:tcPr>
          <w:p w14:paraId="5FD41BD1">
            <w:pPr>
              <w:ind w:firstLine="0" w:firstLineChars="0"/>
              <w:jc w:val="center"/>
              <w:rPr>
                <w:b/>
                <w:color w:val="FFFFFF"/>
                <w:sz w:val="21"/>
                <w:szCs w:val="21"/>
              </w:rPr>
            </w:pPr>
          </w:p>
        </w:tc>
        <w:tc>
          <w:tcPr>
            <w:tcW w:w="766" w:type="pct"/>
            <w:shd w:val="clear" w:color="auto" w:fill="0070C0"/>
            <w:vAlign w:val="center"/>
          </w:tcPr>
          <w:p w14:paraId="51FEA610">
            <w:pPr>
              <w:ind w:firstLine="0" w:firstLineChars="0"/>
              <w:jc w:val="center"/>
              <w:rPr>
                <w:b/>
                <w:color w:val="FFFFFF"/>
                <w:sz w:val="21"/>
                <w:szCs w:val="21"/>
              </w:rPr>
            </w:pPr>
            <w:r>
              <w:rPr>
                <w:b/>
                <w:color w:val="FFFFFF"/>
                <w:sz w:val="21"/>
                <w:szCs w:val="21"/>
              </w:rPr>
              <w:t>教学载体</w:t>
            </w:r>
          </w:p>
        </w:tc>
        <w:tc>
          <w:tcPr>
            <w:tcW w:w="766" w:type="pct"/>
            <w:shd w:val="clear" w:color="auto" w:fill="0070C0"/>
            <w:vAlign w:val="center"/>
          </w:tcPr>
          <w:p w14:paraId="42DC99BA">
            <w:pPr>
              <w:ind w:firstLine="0" w:firstLineChars="0"/>
              <w:jc w:val="center"/>
              <w:rPr>
                <w:b/>
                <w:color w:val="FFFFFF"/>
                <w:sz w:val="21"/>
                <w:szCs w:val="21"/>
              </w:rPr>
            </w:pPr>
            <w:r>
              <w:rPr>
                <w:b/>
                <w:color w:val="FFFFFF"/>
                <w:sz w:val="21"/>
                <w:szCs w:val="21"/>
              </w:rPr>
              <w:t>教学手段</w:t>
            </w:r>
          </w:p>
        </w:tc>
        <w:tc>
          <w:tcPr>
            <w:tcW w:w="762" w:type="pct"/>
            <w:shd w:val="clear" w:color="auto" w:fill="0070C0"/>
            <w:vAlign w:val="center"/>
          </w:tcPr>
          <w:p w14:paraId="186390BC">
            <w:pPr>
              <w:ind w:firstLine="0" w:firstLineChars="0"/>
              <w:jc w:val="center"/>
              <w:rPr>
                <w:b/>
                <w:color w:val="FFFFFF"/>
                <w:sz w:val="21"/>
                <w:szCs w:val="21"/>
              </w:rPr>
            </w:pPr>
            <w:r>
              <w:rPr>
                <w:b/>
                <w:color w:val="FFFFFF"/>
                <w:sz w:val="21"/>
                <w:szCs w:val="21"/>
              </w:rPr>
              <w:t>教学方法</w:t>
            </w:r>
          </w:p>
        </w:tc>
      </w:tr>
      <w:tr w14:paraId="7E602F9F">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85" w:type="dxa"/>
            <w:left w:w="85" w:type="dxa"/>
            <w:bottom w:w="85" w:type="dxa"/>
            <w:right w:w="85" w:type="dxa"/>
          </w:tblCellMar>
        </w:tblPrEx>
        <w:trPr>
          <w:trHeight w:val="1392" w:hRule="atLeast"/>
          <w:jc w:val="center"/>
        </w:trPr>
        <w:tc>
          <w:tcPr>
            <w:tcW w:w="947" w:type="pct"/>
            <w:vAlign w:val="center"/>
          </w:tcPr>
          <w:p w14:paraId="037E39F7">
            <w:pPr>
              <w:ind w:firstLine="0" w:firstLineChars="0"/>
              <w:jc w:val="center"/>
              <w:rPr>
                <w:sz w:val="21"/>
                <w:szCs w:val="21"/>
              </w:rPr>
            </w:pPr>
            <w:r>
              <w:rPr>
                <w:sz w:val="21"/>
                <w:szCs w:val="21"/>
              </w:rPr>
              <w:t>项目一</w:t>
            </w:r>
          </w:p>
        </w:tc>
        <w:tc>
          <w:tcPr>
            <w:tcW w:w="993" w:type="pct"/>
            <w:vAlign w:val="center"/>
          </w:tcPr>
          <w:p w14:paraId="5FBC8CA9">
            <w:pPr>
              <w:ind w:firstLine="0" w:firstLineChars="0"/>
              <w:jc w:val="center"/>
              <w:rPr>
                <w:sz w:val="21"/>
                <w:szCs w:val="21"/>
              </w:rPr>
            </w:pPr>
            <w:r>
              <w:rPr>
                <w:sz w:val="21"/>
                <w:szCs w:val="21"/>
              </w:rPr>
              <w:t>生态系统与生态修复基础</w:t>
            </w:r>
          </w:p>
        </w:tc>
        <w:tc>
          <w:tcPr>
            <w:tcW w:w="766" w:type="pct"/>
            <w:vAlign w:val="center"/>
          </w:tcPr>
          <w:p w14:paraId="2DA95751">
            <w:pPr>
              <w:spacing w:line="320" w:lineRule="exact"/>
              <w:ind w:firstLine="0" w:firstLineChars="0"/>
              <w:jc w:val="center"/>
              <w:rPr>
                <w:color w:val="000000"/>
                <w:sz w:val="21"/>
                <w:szCs w:val="21"/>
              </w:rPr>
            </w:pPr>
            <w:r>
              <w:rPr>
                <w:color w:val="000000"/>
                <w:sz w:val="21"/>
                <w:szCs w:val="21"/>
              </w:rPr>
              <w:t>1-4</w:t>
            </w:r>
          </w:p>
        </w:tc>
        <w:tc>
          <w:tcPr>
            <w:tcW w:w="766" w:type="pct"/>
            <w:vAlign w:val="center"/>
          </w:tcPr>
          <w:p w14:paraId="28D39924">
            <w:pPr>
              <w:ind w:firstLine="0" w:firstLineChars="0"/>
              <w:rPr>
                <w:sz w:val="21"/>
                <w:szCs w:val="21"/>
              </w:rPr>
            </w:pPr>
            <w:r>
              <w:rPr>
                <w:sz w:val="21"/>
                <w:szCs w:val="21"/>
              </w:rPr>
              <w:t>多媒体课件、真实及仿真项目案例</w:t>
            </w:r>
          </w:p>
        </w:tc>
        <w:tc>
          <w:tcPr>
            <w:tcW w:w="766" w:type="pct"/>
            <w:vAlign w:val="center"/>
          </w:tcPr>
          <w:p w14:paraId="5A3B3419">
            <w:pPr>
              <w:ind w:firstLine="0" w:firstLineChars="0"/>
              <w:jc w:val="center"/>
              <w:rPr>
                <w:sz w:val="22"/>
                <w:szCs w:val="21"/>
              </w:rPr>
            </w:pPr>
            <w:r>
              <w:rPr>
                <w:sz w:val="22"/>
              </w:rPr>
              <w:t>多媒体、</w:t>
            </w:r>
            <w:r>
              <w:rPr>
                <w:sz w:val="22"/>
              </w:rPr>
              <w:br w:type="textWrapping"/>
            </w:r>
            <w:r>
              <w:rPr>
                <w:sz w:val="22"/>
              </w:rPr>
              <w:t>线上与线下教学相结合，线上教学为主</w:t>
            </w:r>
          </w:p>
        </w:tc>
        <w:tc>
          <w:tcPr>
            <w:tcW w:w="762" w:type="pct"/>
            <w:vAlign w:val="center"/>
          </w:tcPr>
          <w:p w14:paraId="54071676">
            <w:pPr>
              <w:ind w:firstLine="0" w:firstLineChars="0"/>
              <w:rPr>
                <w:sz w:val="21"/>
                <w:szCs w:val="21"/>
              </w:rPr>
            </w:pPr>
            <w:r>
              <w:rPr>
                <w:sz w:val="21"/>
                <w:szCs w:val="21"/>
              </w:rPr>
              <w:t>讲授法、讨论法、案例教学法等</w:t>
            </w:r>
          </w:p>
        </w:tc>
      </w:tr>
      <w:tr w14:paraId="277176B2">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85" w:type="dxa"/>
            <w:left w:w="85" w:type="dxa"/>
            <w:bottom w:w="85" w:type="dxa"/>
            <w:right w:w="85" w:type="dxa"/>
          </w:tblCellMar>
        </w:tblPrEx>
        <w:trPr>
          <w:trHeight w:val="1245" w:hRule="atLeast"/>
          <w:jc w:val="center"/>
        </w:trPr>
        <w:tc>
          <w:tcPr>
            <w:tcW w:w="947" w:type="pct"/>
            <w:vAlign w:val="center"/>
          </w:tcPr>
          <w:p w14:paraId="257DD221">
            <w:pPr>
              <w:ind w:firstLine="0" w:firstLineChars="0"/>
              <w:jc w:val="center"/>
              <w:rPr>
                <w:sz w:val="21"/>
                <w:szCs w:val="21"/>
              </w:rPr>
            </w:pPr>
            <w:r>
              <w:rPr>
                <w:sz w:val="21"/>
                <w:szCs w:val="21"/>
              </w:rPr>
              <w:t>项目二</w:t>
            </w:r>
          </w:p>
        </w:tc>
        <w:tc>
          <w:tcPr>
            <w:tcW w:w="993" w:type="pct"/>
            <w:vAlign w:val="center"/>
          </w:tcPr>
          <w:p w14:paraId="1CC81081">
            <w:pPr>
              <w:ind w:firstLine="0" w:firstLineChars="0"/>
              <w:jc w:val="center"/>
              <w:rPr>
                <w:sz w:val="21"/>
                <w:szCs w:val="21"/>
              </w:rPr>
            </w:pPr>
            <w:r>
              <w:rPr>
                <w:sz w:val="21"/>
                <w:szCs w:val="21"/>
              </w:rPr>
              <w:t>矿山生态系统修复</w:t>
            </w:r>
          </w:p>
        </w:tc>
        <w:tc>
          <w:tcPr>
            <w:tcW w:w="766" w:type="pct"/>
            <w:vAlign w:val="center"/>
          </w:tcPr>
          <w:p w14:paraId="64FA49AD">
            <w:pPr>
              <w:ind w:firstLine="0" w:firstLineChars="0"/>
              <w:jc w:val="center"/>
              <w:rPr>
                <w:color w:val="000000"/>
                <w:sz w:val="21"/>
                <w:szCs w:val="21"/>
              </w:rPr>
            </w:pPr>
            <w:r>
              <w:rPr>
                <w:color w:val="000000"/>
                <w:sz w:val="21"/>
                <w:szCs w:val="21"/>
              </w:rPr>
              <w:t>5-14</w:t>
            </w:r>
          </w:p>
        </w:tc>
        <w:tc>
          <w:tcPr>
            <w:tcW w:w="766" w:type="pct"/>
            <w:vAlign w:val="center"/>
          </w:tcPr>
          <w:p w14:paraId="01B88642">
            <w:pPr>
              <w:ind w:firstLine="0" w:firstLineChars="0"/>
              <w:rPr>
                <w:sz w:val="21"/>
                <w:szCs w:val="21"/>
              </w:rPr>
            </w:pPr>
            <w:r>
              <w:rPr>
                <w:sz w:val="21"/>
                <w:szCs w:val="21"/>
              </w:rPr>
              <w:t>多媒体课件、空间数据资料、智慧矿山模型、矿山土壤样本、检测仪器</w:t>
            </w:r>
          </w:p>
        </w:tc>
        <w:tc>
          <w:tcPr>
            <w:tcW w:w="766" w:type="pct"/>
            <w:vAlign w:val="center"/>
          </w:tcPr>
          <w:p w14:paraId="6CE3F1B2">
            <w:pPr>
              <w:ind w:firstLine="0" w:firstLineChars="0"/>
              <w:jc w:val="center"/>
              <w:rPr>
                <w:sz w:val="22"/>
                <w:szCs w:val="21"/>
              </w:rPr>
            </w:pPr>
            <w:r>
              <w:rPr>
                <w:sz w:val="22"/>
              </w:rPr>
              <w:t>多媒体、</w:t>
            </w:r>
            <w:r>
              <w:rPr>
                <w:sz w:val="22"/>
              </w:rPr>
              <w:br w:type="textWrapping"/>
            </w:r>
            <w:r>
              <w:rPr>
                <w:sz w:val="22"/>
              </w:rPr>
              <w:t>线上与线下教学相结合，线下教学为主</w:t>
            </w:r>
          </w:p>
        </w:tc>
        <w:tc>
          <w:tcPr>
            <w:tcW w:w="762" w:type="pct"/>
            <w:vAlign w:val="center"/>
          </w:tcPr>
          <w:p w14:paraId="6C45CAC4">
            <w:pPr>
              <w:ind w:firstLine="0" w:firstLineChars="0"/>
              <w:rPr>
                <w:sz w:val="21"/>
                <w:szCs w:val="21"/>
              </w:rPr>
            </w:pPr>
            <w:r>
              <w:rPr>
                <w:sz w:val="21"/>
                <w:szCs w:val="21"/>
              </w:rPr>
              <w:t>讲授法、讨论法、案例教学法、任务驱动法、小组合作学习法</w:t>
            </w:r>
          </w:p>
        </w:tc>
      </w:tr>
      <w:tr w14:paraId="0FCC9DFE">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85" w:type="dxa"/>
            <w:left w:w="85" w:type="dxa"/>
            <w:bottom w:w="85" w:type="dxa"/>
            <w:right w:w="85" w:type="dxa"/>
          </w:tblCellMar>
        </w:tblPrEx>
        <w:trPr>
          <w:trHeight w:val="1245" w:hRule="atLeast"/>
          <w:jc w:val="center"/>
        </w:trPr>
        <w:tc>
          <w:tcPr>
            <w:tcW w:w="947" w:type="pct"/>
            <w:vAlign w:val="center"/>
          </w:tcPr>
          <w:p w14:paraId="26FE03F2">
            <w:pPr>
              <w:ind w:firstLine="0" w:firstLineChars="0"/>
              <w:jc w:val="center"/>
              <w:rPr>
                <w:sz w:val="21"/>
                <w:szCs w:val="21"/>
              </w:rPr>
            </w:pPr>
            <w:r>
              <w:rPr>
                <w:sz w:val="21"/>
                <w:szCs w:val="21"/>
              </w:rPr>
              <w:t>项目三</w:t>
            </w:r>
          </w:p>
        </w:tc>
        <w:tc>
          <w:tcPr>
            <w:tcW w:w="993" w:type="pct"/>
            <w:vAlign w:val="center"/>
          </w:tcPr>
          <w:p w14:paraId="5095BDEC">
            <w:pPr>
              <w:ind w:firstLine="0" w:firstLineChars="0"/>
              <w:jc w:val="center"/>
              <w:rPr>
                <w:sz w:val="21"/>
                <w:szCs w:val="21"/>
              </w:rPr>
            </w:pPr>
            <w:r>
              <w:rPr>
                <w:sz w:val="21"/>
                <w:szCs w:val="21"/>
              </w:rPr>
              <w:t>农田生态系统修复</w:t>
            </w:r>
          </w:p>
        </w:tc>
        <w:tc>
          <w:tcPr>
            <w:tcW w:w="766" w:type="pct"/>
            <w:vAlign w:val="center"/>
          </w:tcPr>
          <w:p w14:paraId="0FE21E50">
            <w:pPr>
              <w:ind w:firstLine="0" w:firstLineChars="0"/>
              <w:jc w:val="center"/>
              <w:rPr>
                <w:color w:val="000000"/>
                <w:sz w:val="21"/>
                <w:szCs w:val="21"/>
              </w:rPr>
            </w:pPr>
            <w:r>
              <w:rPr>
                <w:color w:val="000000"/>
                <w:sz w:val="21"/>
                <w:szCs w:val="21"/>
              </w:rPr>
              <w:t>15-24</w:t>
            </w:r>
          </w:p>
        </w:tc>
        <w:tc>
          <w:tcPr>
            <w:tcW w:w="766" w:type="pct"/>
            <w:vAlign w:val="center"/>
          </w:tcPr>
          <w:p w14:paraId="00C298E3">
            <w:pPr>
              <w:ind w:firstLine="0" w:firstLineChars="0"/>
              <w:rPr>
                <w:sz w:val="21"/>
                <w:szCs w:val="21"/>
              </w:rPr>
            </w:pPr>
            <w:r>
              <w:rPr>
                <w:sz w:val="21"/>
                <w:szCs w:val="21"/>
              </w:rPr>
              <w:t>多媒体课件、真实及仿真项目案例、土壤检测仪器、样本</w:t>
            </w:r>
          </w:p>
        </w:tc>
        <w:tc>
          <w:tcPr>
            <w:tcW w:w="766" w:type="pct"/>
            <w:vAlign w:val="center"/>
          </w:tcPr>
          <w:p w14:paraId="1433394B">
            <w:pPr>
              <w:ind w:firstLine="0" w:firstLineChars="0"/>
              <w:jc w:val="center"/>
              <w:rPr>
                <w:sz w:val="22"/>
                <w:szCs w:val="21"/>
              </w:rPr>
            </w:pPr>
            <w:r>
              <w:rPr>
                <w:sz w:val="22"/>
              </w:rPr>
              <w:t>多媒体、</w:t>
            </w:r>
            <w:r>
              <w:rPr>
                <w:sz w:val="22"/>
              </w:rPr>
              <w:br w:type="textWrapping"/>
            </w:r>
            <w:r>
              <w:rPr>
                <w:sz w:val="22"/>
              </w:rPr>
              <w:t>线上与线下教学相结合，线下教学为主</w:t>
            </w:r>
          </w:p>
        </w:tc>
        <w:tc>
          <w:tcPr>
            <w:tcW w:w="762" w:type="pct"/>
            <w:vAlign w:val="center"/>
          </w:tcPr>
          <w:p w14:paraId="292A6BD5">
            <w:pPr>
              <w:ind w:firstLine="0" w:firstLineChars="0"/>
              <w:rPr>
                <w:sz w:val="21"/>
                <w:szCs w:val="21"/>
              </w:rPr>
            </w:pPr>
            <w:r>
              <w:rPr>
                <w:sz w:val="21"/>
                <w:szCs w:val="21"/>
              </w:rPr>
              <w:t>讲授法、讨论法、案例教学法、任务驱动法、小组合作学习法</w:t>
            </w:r>
          </w:p>
        </w:tc>
      </w:tr>
      <w:tr w14:paraId="6309F330">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85" w:type="dxa"/>
            <w:left w:w="85" w:type="dxa"/>
            <w:bottom w:w="85" w:type="dxa"/>
            <w:right w:w="85" w:type="dxa"/>
          </w:tblCellMar>
        </w:tblPrEx>
        <w:trPr>
          <w:trHeight w:val="1059" w:hRule="atLeast"/>
          <w:jc w:val="center"/>
        </w:trPr>
        <w:tc>
          <w:tcPr>
            <w:tcW w:w="947" w:type="pct"/>
            <w:vAlign w:val="center"/>
          </w:tcPr>
          <w:p w14:paraId="108750B0">
            <w:pPr>
              <w:ind w:firstLine="0" w:firstLineChars="0"/>
              <w:jc w:val="center"/>
              <w:rPr>
                <w:sz w:val="21"/>
                <w:szCs w:val="21"/>
              </w:rPr>
            </w:pPr>
            <w:r>
              <w:rPr>
                <w:sz w:val="21"/>
                <w:szCs w:val="21"/>
              </w:rPr>
              <w:t>项目四</w:t>
            </w:r>
          </w:p>
        </w:tc>
        <w:tc>
          <w:tcPr>
            <w:tcW w:w="993" w:type="pct"/>
            <w:vAlign w:val="center"/>
          </w:tcPr>
          <w:p w14:paraId="2A475B30">
            <w:pPr>
              <w:ind w:firstLine="0" w:firstLineChars="0"/>
              <w:jc w:val="center"/>
              <w:rPr>
                <w:sz w:val="21"/>
                <w:szCs w:val="21"/>
              </w:rPr>
            </w:pPr>
            <w:r>
              <w:rPr>
                <w:sz w:val="21"/>
                <w:szCs w:val="21"/>
              </w:rPr>
              <w:t>河流生态系统修复</w:t>
            </w:r>
          </w:p>
        </w:tc>
        <w:tc>
          <w:tcPr>
            <w:tcW w:w="766" w:type="pct"/>
            <w:vAlign w:val="center"/>
          </w:tcPr>
          <w:p w14:paraId="785FDFB4">
            <w:pPr>
              <w:ind w:firstLine="0" w:firstLineChars="0"/>
              <w:jc w:val="center"/>
              <w:rPr>
                <w:color w:val="000000"/>
                <w:sz w:val="21"/>
                <w:szCs w:val="21"/>
              </w:rPr>
            </w:pPr>
            <w:r>
              <w:rPr>
                <w:color w:val="000000"/>
                <w:sz w:val="21"/>
                <w:szCs w:val="21"/>
              </w:rPr>
              <w:t>25-34</w:t>
            </w:r>
          </w:p>
        </w:tc>
        <w:tc>
          <w:tcPr>
            <w:tcW w:w="766" w:type="pct"/>
            <w:vAlign w:val="center"/>
          </w:tcPr>
          <w:p w14:paraId="03A5D7E0">
            <w:pPr>
              <w:ind w:firstLine="0" w:firstLineChars="0"/>
              <w:rPr>
                <w:sz w:val="21"/>
                <w:szCs w:val="21"/>
              </w:rPr>
            </w:pPr>
            <w:r>
              <w:rPr>
                <w:sz w:val="21"/>
                <w:szCs w:val="21"/>
              </w:rPr>
              <w:t>多媒体课件、真实及仿真项目案例、水检测仪器、样本</w:t>
            </w:r>
          </w:p>
        </w:tc>
        <w:tc>
          <w:tcPr>
            <w:tcW w:w="766" w:type="pct"/>
            <w:vAlign w:val="center"/>
          </w:tcPr>
          <w:p w14:paraId="40D3C099">
            <w:pPr>
              <w:ind w:firstLine="0" w:firstLineChars="0"/>
              <w:jc w:val="center"/>
              <w:rPr>
                <w:sz w:val="22"/>
                <w:szCs w:val="21"/>
              </w:rPr>
            </w:pPr>
            <w:r>
              <w:rPr>
                <w:sz w:val="22"/>
              </w:rPr>
              <w:t>多媒体、</w:t>
            </w:r>
            <w:r>
              <w:rPr>
                <w:sz w:val="22"/>
              </w:rPr>
              <w:br w:type="textWrapping"/>
            </w:r>
            <w:r>
              <w:rPr>
                <w:sz w:val="22"/>
              </w:rPr>
              <w:t>线上与线下教学相结合，线下教学为主</w:t>
            </w:r>
          </w:p>
        </w:tc>
        <w:tc>
          <w:tcPr>
            <w:tcW w:w="762" w:type="pct"/>
            <w:vAlign w:val="center"/>
          </w:tcPr>
          <w:p w14:paraId="429D1F8F">
            <w:pPr>
              <w:ind w:firstLine="0" w:firstLineChars="0"/>
              <w:rPr>
                <w:sz w:val="21"/>
                <w:szCs w:val="21"/>
              </w:rPr>
            </w:pPr>
            <w:r>
              <w:rPr>
                <w:sz w:val="21"/>
                <w:szCs w:val="21"/>
              </w:rPr>
              <w:t>讲授法、讨论法、案例教学法、任务驱动法、小组合作学习法</w:t>
            </w:r>
          </w:p>
        </w:tc>
      </w:tr>
      <w:tr w14:paraId="66DC7EAE">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85" w:type="dxa"/>
            <w:left w:w="85" w:type="dxa"/>
            <w:bottom w:w="85" w:type="dxa"/>
            <w:right w:w="85" w:type="dxa"/>
          </w:tblCellMar>
        </w:tblPrEx>
        <w:trPr>
          <w:trHeight w:val="1059" w:hRule="atLeast"/>
          <w:jc w:val="center"/>
        </w:trPr>
        <w:tc>
          <w:tcPr>
            <w:tcW w:w="947" w:type="pct"/>
            <w:vAlign w:val="center"/>
          </w:tcPr>
          <w:p w14:paraId="20C4034B">
            <w:pPr>
              <w:ind w:firstLine="0" w:firstLineChars="0"/>
              <w:jc w:val="center"/>
              <w:rPr>
                <w:sz w:val="21"/>
                <w:szCs w:val="21"/>
              </w:rPr>
            </w:pPr>
            <w:r>
              <w:rPr>
                <w:sz w:val="21"/>
                <w:szCs w:val="21"/>
              </w:rPr>
              <w:t>项目五</w:t>
            </w:r>
          </w:p>
        </w:tc>
        <w:tc>
          <w:tcPr>
            <w:tcW w:w="993" w:type="pct"/>
            <w:vAlign w:val="center"/>
          </w:tcPr>
          <w:p w14:paraId="304B22FB">
            <w:pPr>
              <w:ind w:firstLine="0" w:firstLineChars="0"/>
              <w:jc w:val="center"/>
              <w:rPr>
                <w:sz w:val="21"/>
                <w:szCs w:val="21"/>
              </w:rPr>
            </w:pPr>
            <w:r>
              <w:rPr>
                <w:sz w:val="21"/>
                <w:szCs w:val="21"/>
              </w:rPr>
              <w:t>其他生态系统修复</w:t>
            </w:r>
          </w:p>
        </w:tc>
        <w:tc>
          <w:tcPr>
            <w:tcW w:w="766" w:type="pct"/>
            <w:vAlign w:val="center"/>
          </w:tcPr>
          <w:p w14:paraId="6C7D26D7">
            <w:pPr>
              <w:ind w:firstLine="0" w:firstLineChars="0"/>
              <w:jc w:val="center"/>
              <w:rPr>
                <w:color w:val="000000"/>
                <w:sz w:val="21"/>
                <w:szCs w:val="21"/>
              </w:rPr>
            </w:pPr>
            <w:r>
              <w:rPr>
                <w:color w:val="000000"/>
                <w:sz w:val="21"/>
                <w:szCs w:val="21"/>
              </w:rPr>
              <w:t>35-44</w:t>
            </w:r>
          </w:p>
        </w:tc>
        <w:tc>
          <w:tcPr>
            <w:tcW w:w="766" w:type="pct"/>
            <w:vAlign w:val="center"/>
          </w:tcPr>
          <w:p w14:paraId="5EFCCC3A">
            <w:pPr>
              <w:ind w:firstLine="0" w:firstLineChars="0"/>
              <w:rPr>
                <w:sz w:val="21"/>
                <w:szCs w:val="21"/>
              </w:rPr>
            </w:pPr>
            <w:r>
              <w:rPr>
                <w:sz w:val="21"/>
                <w:szCs w:val="21"/>
              </w:rPr>
              <w:t>多媒体课件、真实及仿真项目案例</w:t>
            </w:r>
          </w:p>
        </w:tc>
        <w:tc>
          <w:tcPr>
            <w:tcW w:w="766" w:type="pct"/>
            <w:vAlign w:val="center"/>
          </w:tcPr>
          <w:p w14:paraId="2365B508">
            <w:pPr>
              <w:ind w:firstLine="0" w:firstLineChars="0"/>
              <w:jc w:val="center"/>
              <w:rPr>
                <w:sz w:val="22"/>
                <w:szCs w:val="21"/>
              </w:rPr>
            </w:pPr>
            <w:r>
              <w:rPr>
                <w:sz w:val="22"/>
              </w:rPr>
              <w:t>多媒体、</w:t>
            </w:r>
            <w:r>
              <w:rPr>
                <w:sz w:val="22"/>
              </w:rPr>
              <w:br w:type="textWrapping"/>
            </w:r>
            <w:r>
              <w:rPr>
                <w:sz w:val="22"/>
              </w:rPr>
              <w:t>线上与线下教学相结合，线下教学为主</w:t>
            </w:r>
          </w:p>
        </w:tc>
        <w:tc>
          <w:tcPr>
            <w:tcW w:w="762" w:type="pct"/>
            <w:vAlign w:val="center"/>
          </w:tcPr>
          <w:p w14:paraId="285A90D8">
            <w:pPr>
              <w:ind w:firstLine="0" w:firstLineChars="0"/>
              <w:rPr>
                <w:sz w:val="21"/>
                <w:szCs w:val="21"/>
              </w:rPr>
            </w:pPr>
            <w:r>
              <w:rPr>
                <w:sz w:val="21"/>
                <w:szCs w:val="21"/>
              </w:rPr>
              <w:t>讲授法、讨论法、案例教学法</w:t>
            </w:r>
          </w:p>
        </w:tc>
      </w:tr>
      <w:tr w14:paraId="0B777B3C">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85" w:type="dxa"/>
            <w:left w:w="85" w:type="dxa"/>
            <w:bottom w:w="85" w:type="dxa"/>
            <w:right w:w="85" w:type="dxa"/>
          </w:tblCellMar>
        </w:tblPrEx>
        <w:trPr>
          <w:trHeight w:val="1059" w:hRule="atLeast"/>
          <w:jc w:val="center"/>
        </w:trPr>
        <w:tc>
          <w:tcPr>
            <w:tcW w:w="947" w:type="pct"/>
            <w:vAlign w:val="center"/>
          </w:tcPr>
          <w:p w14:paraId="5BCD6CB0">
            <w:pPr>
              <w:ind w:firstLine="0" w:firstLineChars="0"/>
              <w:jc w:val="center"/>
              <w:rPr>
                <w:sz w:val="21"/>
                <w:szCs w:val="21"/>
              </w:rPr>
            </w:pPr>
            <w:r>
              <w:rPr>
                <w:sz w:val="21"/>
                <w:szCs w:val="21"/>
              </w:rPr>
              <w:t>项目六</w:t>
            </w:r>
          </w:p>
        </w:tc>
        <w:tc>
          <w:tcPr>
            <w:tcW w:w="993" w:type="pct"/>
            <w:vAlign w:val="center"/>
          </w:tcPr>
          <w:p w14:paraId="12072BB9">
            <w:pPr>
              <w:ind w:firstLine="0" w:firstLineChars="0"/>
              <w:jc w:val="center"/>
              <w:rPr>
                <w:sz w:val="21"/>
                <w:szCs w:val="21"/>
              </w:rPr>
            </w:pPr>
            <w:r>
              <w:rPr>
                <w:sz w:val="21"/>
                <w:szCs w:val="21"/>
              </w:rPr>
              <w:t>国土空间生态修复规划</w:t>
            </w:r>
          </w:p>
        </w:tc>
        <w:tc>
          <w:tcPr>
            <w:tcW w:w="766" w:type="pct"/>
            <w:vAlign w:val="center"/>
          </w:tcPr>
          <w:p w14:paraId="218138C6">
            <w:pPr>
              <w:ind w:firstLine="0" w:firstLineChars="0"/>
              <w:jc w:val="center"/>
              <w:rPr>
                <w:color w:val="000000"/>
                <w:sz w:val="21"/>
                <w:szCs w:val="21"/>
              </w:rPr>
            </w:pPr>
            <w:r>
              <w:rPr>
                <w:color w:val="000000"/>
                <w:sz w:val="21"/>
                <w:szCs w:val="21"/>
              </w:rPr>
              <w:t>45-60</w:t>
            </w:r>
          </w:p>
        </w:tc>
        <w:tc>
          <w:tcPr>
            <w:tcW w:w="766" w:type="pct"/>
            <w:vAlign w:val="center"/>
          </w:tcPr>
          <w:p w14:paraId="3D754AD0">
            <w:pPr>
              <w:ind w:firstLine="0" w:firstLineChars="0"/>
              <w:rPr>
                <w:sz w:val="21"/>
                <w:szCs w:val="21"/>
              </w:rPr>
            </w:pPr>
            <w:r>
              <w:rPr>
                <w:sz w:val="21"/>
                <w:szCs w:val="21"/>
              </w:rPr>
              <w:t>多媒体课件、真实及仿真项目案例</w:t>
            </w:r>
          </w:p>
        </w:tc>
        <w:tc>
          <w:tcPr>
            <w:tcW w:w="766" w:type="pct"/>
            <w:vAlign w:val="center"/>
          </w:tcPr>
          <w:p w14:paraId="5DA0B8C0">
            <w:pPr>
              <w:ind w:firstLine="0" w:firstLineChars="0"/>
              <w:jc w:val="center"/>
            </w:pPr>
            <w:r>
              <w:rPr>
                <w:sz w:val="22"/>
              </w:rPr>
              <w:t>多媒体、</w:t>
            </w:r>
            <w:r>
              <w:rPr>
                <w:sz w:val="22"/>
              </w:rPr>
              <w:br w:type="textWrapping"/>
            </w:r>
            <w:r>
              <w:rPr>
                <w:sz w:val="22"/>
              </w:rPr>
              <w:t>线上与线下教学相结合，线上教学为主</w:t>
            </w:r>
          </w:p>
        </w:tc>
        <w:tc>
          <w:tcPr>
            <w:tcW w:w="762" w:type="pct"/>
            <w:vAlign w:val="center"/>
          </w:tcPr>
          <w:p w14:paraId="5D827D03">
            <w:pPr>
              <w:ind w:firstLine="0" w:firstLineChars="0"/>
              <w:rPr>
                <w:sz w:val="21"/>
                <w:szCs w:val="21"/>
              </w:rPr>
            </w:pPr>
            <w:r>
              <w:rPr>
                <w:sz w:val="21"/>
                <w:szCs w:val="21"/>
              </w:rPr>
              <w:t>讲授法、讨论法、案例教学法、任务驱动法</w:t>
            </w:r>
          </w:p>
        </w:tc>
      </w:tr>
    </w:tbl>
    <w:p w14:paraId="2ABC9506">
      <w:pPr>
        <w:pStyle w:val="51"/>
        <w:ind w:firstLine="0" w:firstLineChars="0"/>
        <w:rPr>
          <w:rFonts w:ascii="Times New Roman" w:hAnsi="Times New Roman" w:cs="Times New Roman"/>
          <w:lang w:val="en-US"/>
        </w:rPr>
      </w:pPr>
    </w:p>
    <w:sectPr>
      <w:headerReference r:id="rId16" w:type="first"/>
      <w:headerReference r:id="rId14" w:type="default"/>
      <w:headerReference r:id="rId15" w:type="even"/>
      <w:footerReference r:id="rId17" w:type="even"/>
      <w:pgSz w:w="11907" w:h="16840"/>
      <w:pgMar w:top="1418" w:right="1134" w:bottom="1418" w:left="1134" w:header="851" w:footer="851"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细圆简体">
    <w:altName w:val="微软雅黑"/>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华文行楷">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7BD63">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E8383">
    <w:pPr>
      <w:pStyle w:val="10"/>
      <w:ind w:firstLine="0" w:firstLineChars="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D3DBD">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9866808"/>
    </w:sdtPr>
    <w:sdtEndPr>
      <w:rPr>
        <w:rFonts w:ascii="宋体" w:hAnsi="宋体"/>
        <w:sz w:val="21"/>
      </w:rPr>
    </w:sdtEndPr>
    <w:sdtContent>
      <w:p w14:paraId="6E34176F">
        <w:pPr>
          <w:pStyle w:val="10"/>
          <w:ind w:firstLine="360"/>
          <w:jc w:val="center"/>
          <w:rPr>
            <w:rFonts w:ascii="宋体" w:hAnsi="宋体"/>
            <w:sz w:val="21"/>
          </w:rPr>
        </w:pPr>
        <w:r>
          <w:rPr>
            <w:rFonts w:ascii="宋体" w:hAnsi="宋体"/>
            <w:sz w:val="21"/>
          </w:rPr>
          <w:t xml:space="preserve">- </w:t>
        </w: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6</w:t>
        </w:r>
        <w:r>
          <w:rPr>
            <w:rFonts w:ascii="宋体" w:hAnsi="宋体"/>
            <w:sz w:val="21"/>
          </w:rPr>
          <w:fldChar w:fldCharType="end"/>
        </w:r>
        <w:r>
          <w:rPr>
            <w:rFonts w:ascii="宋体" w:hAnsi="宋体"/>
            <w:sz w:val="21"/>
          </w:rPr>
          <w:t xml:space="preserve"> -</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2B36A">
    <w:pPr>
      <w:spacing w:line="1" w:lineRule="exact"/>
      <w:ind w:firstLine="48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a:spLocks noChangeArrowheads="1"/>
                    </wps:cNvSpPr>
                    <wps:spPr>
                      <a:xfrm>
                        <a:off x="0" y="0"/>
                        <a:ext cx="1828800" cy="1828800"/>
                      </a:xfrm>
                      <a:prstGeom prst="rect">
                        <a:avLst/>
                      </a:prstGeom>
                      <a:noFill/>
                      <a:ln w="6350">
                        <a:noFill/>
                      </a:ln>
                    </wps:spPr>
                    <wps:txbx>
                      <w:txbxContent>
                        <w:p w14:paraId="02AEE13D">
                          <w:pPr>
                            <w:pStyle w:val="10"/>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28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zSVju0AAAAAUBAAAPAAAAAAAAAAEAIAAAACIAAABk&#10;cnMvZG93bnJldi54bWxQSwECFAAUAAAACACHTuJA4MTfwkcCAACHBAAADgAAAAAAAAABACAAAAAf&#10;AQAAZHJzL2Uyb0RvYy54bWxQSwUGAAAAAAYABgBZAQAA2AUAAAAA&#10;">
              <v:fill on="f" focussize="0,0"/>
              <v:stroke on="f" weight="0.5pt"/>
              <v:imagedata o:title=""/>
              <o:lock v:ext="edit" aspectratio="f"/>
              <v:textbox inset="0mm,0mm,0mm,0mm" style="mso-fit-shape-to-text:t;">
                <w:txbxContent>
                  <w:p w14:paraId="02AEE13D">
                    <w:pPr>
                      <w:pStyle w:val="10"/>
                      <w:ind w:firstLine="360"/>
                    </w:pPr>
                    <w:r>
                      <w:rPr>
                        <w:rFonts w:hint="eastAsia"/>
                      </w:rPr>
                      <w:fldChar w:fldCharType="begin"/>
                    </w:r>
                    <w:r>
                      <w:rPr>
                        <w:rFonts w:hint="eastAsia"/>
                      </w:rPr>
                      <w:instrText xml:space="preserve"> PAGE  \* MERGEFORMAT </w:instrText>
                    </w:r>
                    <w:r>
                      <w:rPr>
                        <w:rFonts w:hint="eastAsia"/>
                      </w:rPr>
                      <w:fldChar w:fldCharType="separate"/>
                    </w:r>
                    <w:r>
                      <w:rPr>
                        <w:rFonts w:hint="eastAsia"/>
                      </w:rPr>
                      <w:t>28</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61FFC">
    <w:pPr>
      <w:pStyle w:val="11"/>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277EC">
    <w:pPr>
      <w:ind w:left="480" w:firstLine="0" w:firstLineChars="0"/>
    </w:pPr>
    <w:r>
      <w:drawing>
        <wp:anchor distT="0" distB="0" distL="114300" distR="114300" simplePos="0" relativeHeight="251666432" behindDoc="1" locked="0" layoutInCell="1" allowOverlap="1">
          <wp:simplePos x="0" y="0"/>
          <wp:positionH relativeFrom="page">
            <wp:align>left</wp:align>
          </wp:positionH>
          <wp:positionV relativeFrom="page">
            <wp:posOffset>-635</wp:posOffset>
          </wp:positionV>
          <wp:extent cx="7569200" cy="10706100"/>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0"/>
                    <a:ext cx="7569127" cy="107061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AC4EF">
    <w:pPr>
      <w:pStyle w:val="1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D81AE">
    <w:pPr>
      <w:pStyle w:val="11"/>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50225">
    <w:pPr>
      <w:pBdr>
        <w:bottom w:val="single" w:color="0070C0" w:sz="18" w:space="1"/>
      </w:pBdr>
      <w:ind w:firstLine="0" w:firstLineChars="0"/>
    </w:pPr>
    <w:r>
      <mc:AlternateContent>
        <mc:Choice Requires="wpg">
          <w:drawing>
            <wp:anchor distT="0" distB="0" distL="114300" distR="114300" simplePos="0" relativeHeight="251662336" behindDoc="0" locked="0" layoutInCell="1" allowOverlap="1">
              <wp:simplePos x="0" y="0"/>
              <wp:positionH relativeFrom="column">
                <wp:posOffset>7021830</wp:posOffset>
              </wp:positionH>
              <wp:positionV relativeFrom="paragraph">
                <wp:posOffset>-220345</wp:posOffset>
              </wp:positionV>
              <wp:extent cx="2320290" cy="373380"/>
              <wp:effectExtent l="0" t="0" r="0" b="7620"/>
              <wp:wrapNone/>
              <wp:docPr id="34" name="组合 34"/>
              <wp:cNvGraphicFramePr/>
              <a:graphic xmlns:a="http://schemas.openxmlformats.org/drawingml/2006/main">
                <a:graphicData uri="http://schemas.microsoft.com/office/word/2010/wordprocessingGroup">
                  <wpg:wgp>
                    <wpg:cNvGrpSpPr/>
                    <wpg:grpSpPr>
                      <a:xfrm>
                        <a:off x="0" y="0"/>
                        <a:ext cx="2320290" cy="373380"/>
                        <a:chOff x="60960" y="15241"/>
                        <a:chExt cx="2320290" cy="373380"/>
                      </a:xfrm>
                    </wpg:grpSpPr>
                    <pic:pic xmlns:pic="http://schemas.openxmlformats.org/drawingml/2006/picture">
                      <pic:nvPicPr>
                        <pic:cNvPr id="35" name="图片 3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0960" y="15241"/>
                          <a:ext cx="373947" cy="373380"/>
                        </a:xfrm>
                        <a:prstGeom prst="rect">
                          <a:avLst/>
                        </a:prstGeom>
                      </pic:spPr>
                    </pic:pic>
                    <wps:wsp>
                      <wps:cNvPr id="36" name="文本框 2"/>
                      <wps:cNvSpPr txBox="1">
                        <a:spLocks noChangeArrowheads="1"/>
                      </wps:cNvSpPr>
                      <wps:spPr bwMode="auto">
                        <a:xfrm>
                          <a:off x="381000" y="68580"/>
                          <a:ext cx="2000250" cy="285115"/>
                        </a:xfrm>
                        <a:prstGeom prst="rect">
                          <a:avLst/>
                        </a:prstGeom>
                        <a:noFill/>
                        <a:ln w="9525">
                          <a:noFill/>
                          <a:miter lim="800000"/>
                        </a:ln>
                      </wps:spPr>
                      <wps:txbx>
                        <w:txbxContent>
                          <w:p w14:paraId="2B55AE51">
                            <w:pPr>
                              <w:ind w:firstLine="0" w:firstLineChars="0"/>
                              <w:rPr>
                                <w:rFonts w:ascii="华文行楷" w:eastAsia="华文行楷"/>
                                <w:sz w:val="28"/>
                              </w:rPr>
                            </w:pPr>
                            <w:r>
                              <w:rPr>
                                <w:rFonts w:hint="eastAsia" w:ascii="华文行楷" w:eastAsia="华文行楷"/>
                                <w:sz w:val="28"/>
                              </w:rPr>
                              <w:t>湖南工程职业技术学院</w:t>
                            </w:r>
                          </w:p>
                        </w:txbxContent>
                      </wps:txbx>
                      <wps:bodyPr rot="0" vert="horz" wrap="square" lIns="91440" tIns="45720" rIns="91440" bIns="45720" anchor="t" anchorCtr="0">
                        <a:noAutofit/>
                      </wps:bodyPr>
                    </wps:wsp>
                  </wpg:wgp>
                </a:graphicData>
              </a:graphic>
            </wp:anchor>
          </w:drawing>
        </mc:Choice>
        <mc:Fallback>
          <w:pict>
            <v:group id="_x0000_s1026" o:spid="_x0000_s1026" o:spt="203" style="position:absolute;left:0pt;margin-left:552.9pt;margin-top:-17.35pt;height:29.4pt;width:182.7pt;z-index:251662336;mso-width-relative:page;mso-height-relative:page;" coordorigin="60960,15241" coordsize="2320290,373380" o:gfxdata="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">
              <o:lock v:ext="edit" aspectratio="f"/>
              <v:shape id="_x0000_s1026" o:spid="_x0000_s1026" o:spt="75" type="#_x0000_t75" style="position:absolute;left:60960;top:15241;height:373380;width:373947;" filled="f" o:preferrelative="t" stroked="f" coordsize="21600,21600" o:gfxdata="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R9aJC8AAAA&#10;2wAAAA8AAAAAAAAAAQAgAAAAIgAAAGRycy9kb3ducmV2LnhtbFBLAQIUABQAAAAIAIdO4kAzLwWe&#10;OwAAADkAAAAQAAAAAAAAAAEAIAAAAAsBAABkcnMvc2hhcGV4bWwueG1sUEsFBgAAAAAGAAYAWwEA&#10;ALUDAAAAAA==&#10;">
                <v:fill on="f" focussize="0,0"/>
                <v:stroke on="f"/>
                <v:imagedata r:id="rId1" o:title=""/>
                <o:lock v:ext="edit" aspectratio="t"/>
              </v:shape>
              <v:shape id="文本框 2" o:spid="_x0000_s1026" o:spt="202" type="#_x0000_t202" style="position:absolute;left:381000;top:68580;height:285115;width:2000250;" filled="f" stroked="f" coordsize="21600,21600" o:gfxdata="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j53m8AAAA&#10;2w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w:txbxContent>
                    <w:p w14:paraId="2B55AE51">
                      <w:pPr>
                        <w:ind w:firstLine="0" w:firstLineChars="0"/>
                        <w:rPr>
                          <w:rFonts w:ascii="华文行楷" w:eastAsia="华文行楷"/>
                          <w:sz w:val="28"/>
                        </w:rPr>
                      </w:pPr>
                      <w:r>
                        <w:rPr>
                          <w:rFonts w:hint="eastAsia" w:ascii="华文行楷" w:eastAsia="华文行楷"/>
                          <w:sz w:val="28"/>
                        </w:rPr>
                        <w:t>湖南工程职业技术学院</w:t>
                      </w:r>
                    </w:p>
                  </w:txbxContent>
                </v:textbox>
              </v:shape>
            </v:group>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7620</wp:posOffset>
              </wp:positionH>
              <wp:positionV relativeFrom="paragraph">
                <wp:posOffset>-541020</wp:posOffset>
              </wp:positionV>
              <wp:extent cx="353695" cy="419735"/>
              <wp:effectExtent l="0" t="0" r="8255" b="0"/>
              <wp:wrapNone/>
              <wp:docPr id="33" name="矩形 33"/>
              <wp:cNvGraphicFramePr/>
              <a:graphic xmlns:a="http://schemas.openxmlformats.org/drawingml/2006/main">
                <a:graphicData uri="http://schemas.microsoft.com/office/word/2010/wordprocessingShape">
                  <wps:wsp>
                    <wps:cNvSpPr/>
                    <wps:spPr>
                      <a:xfrm>
                        <a:off x="0" y="0"/>
                        <a:ext cx="353695" cy="41973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6pt;margin-top:-42.6pt;height:33.05pt;width:27.85pt;mso-position-horizontal-relative:margin;z-index:251661312;v-text-anchor:middle;mso-width-relative:page;mso-height-relative:page;" fillcolor="#0070C0" filled="t" stroked="f" coordsize="21600,21600" o:gfxdata="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GvtE+2gAAAAgBAAAPAAAAAAAAAAEAIAAAACIAAABkcnMvZG93bnJl&#10;di54bWxQSwECFAAUAAAACACHTuJADCbelG0CAADMBAAADgAAAAAAAAABACAAAAApAQAAZHJzL2Uy&#10;b0RvYy54bWxQSwUGAAAAAAYABgBZAQAACAYAAAAA&#10;">
              <v:fill on="t" focussize="0,0"/>
              <v:stroke on="f" weight="1pt" miterlimit="8" joinstyle="miter"/>
              <v:imagedata o:title=""/>
              <o:lock v:ext="edit" aspectratio="f"/>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9DE1B">
    <w:pPr>
      <w:pBdr>
        <w:bottom w:val="single" w:color="0070C0" w:sz="18" w:space="1"/>
      </w:pBdr>
      <w:ind w:firstLine="0" w:firstLineChars="0"/>
    </w:pPr>
    <w:r>
      <mc:AlternateContent>
        <mc:Choice Requires="wpg">
          <w:drawing>
            <wp:anchor distT="0" distB="0" distL="114300" distR="114300" simplePos="0" relativeHeight="251668480" behindDoc="0" locked="0" layoutInCell="1" allowOverlap="1">
              <wp:simplePos x="0" y="0"/>
              <wp:positionH relativeFrom="column">
                <wp:posOffset>7021830</wp:posOffset>
              </wp:positionH>
              <wp:positionV relativeFrom="paragraph">
                <wp:posOffset>-220345</wp:posOffset>
              </wp:positionV>
              <wp:extent cx="2320290" cy="373380"/>
              <wp:effectExtent l="0" t="0" r="0" b="7620"/>
              <wp:wrapNone/>
              <wp:docPr id="61" name="组合 61"/>
              <wp:cNvGraphicFramePr/>
              <a:graphic xmlns:a="http://schemas.openxmlformats.org/drawingml/2006/main">
                <a:graphicData uri="http://schemas.microsoft.com/office/word/2010/wordprocessingGroup">
                  <wpg:wgp>
                    <wpg:cNvGrpSpPr/>
                    <wpg:grpSpPr>
                      <a:xfrm>
                        <a:off x="0" y="0"/>
                        <a:ext cx="2320290" cy="373380"/>
                        <a:chOff x="60960" y="15241"/>
                        <a:chExt cx="2320290" cy="373380"/>
                      </a:xfrm>
                    </wpg:grpSpPr>
                    <pic:pic xmlns:pic="http://schemas.openxmlformats.org/drawingml/2006/picture">
                      <pic:nvPicPr>
                        <pic:cNvPr id="62" name="图片 6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60960" y="15241"/>
                          <a:ext cx="373947" cy="373380"/>
                        </a:xfrm>
                        <a:prstGeom prst="rect">
                          <a:avLst/>
                        </a:prstGeom>
                      </pic:spPr>
                    </pic:pic>
                    <wps:wsp>
                      <wps:cNvPr id="63" name="文本框 2"/>
                      <wps:cNvSpPr txBox="1">
                        <a:spLocks noChangeArrowheads="1"/>
                      </wps:cNvSpPr>
                      <wps:spPr bwMode="auto">
                        <a:xfrm>
                          <a:off x="381000" y="68580"/>
                          <a:ext cx="2000250" cy="285115"/>
                        </a:xfrm>
                        <a:prstGeom prst="rect">
                          <a:avLst/>
                        </a:prstGeom>
                        <a:noFill/>
                        <a:ln w="9525">
                          <a:noFill/>
                          <a:miter lim="800000"/>
                        </a:ln>
                      </wps:spPr>
                      <wps:txbx>
                        <w:txbxContent>
                          <w:p w14:paraId="48BC8EDB">
                            <w:pPr>
                              <w:ind w:firstLine="0" w:firstLineChars="0"/>
                              <w:rPr>
                                <w:rFonts w:ascii="华文行楷" w:eastAsia="华文行楷"/>
                                <w:sz w:val="28"/>
                              </w:rPr>
                            </w:pPr>
                            <w:r>
                              <w:rPr>
                                <w:rFonts w:hint="eastAsia" w:ascii="华文行楷" w:eastAsia="华文行楷"/>
                                <w:sz w:val="28"/>
                              </w:rPr>
                              <w:t>湖南工程职业技术学院</w:t>
                            </w:r>
                          </w:p>
                        </w:txbxContent>
                      </wps:txbx>
                      <wps:bodyPr rot="0" vert="horz" wrap="square" lIns="91440" tIns="45720" rIns="91440" bIns="45720" anchor="t" anchorCtr="0">
                        <a:noAutofit/>
                      </wps:bodyPr>
                    </wps:wsp>
                  </wpg:wgp>
                </a:graphicData>
              </a:graphic>
            </wp:anchor>
          </w:drawing>
        </mc:Choice>
        <mc:Fallback>
          <w:pict>
            <v:group id="_x0000_s1026" o:spid="_x0000_s1026" o:spt="203" style="position:absolute;left:0pt;margin-left:552.9pt;margin-top:-17.35pt;height:29.4pt;width:182.7pt;z-index:251668480;mso-width-relative:page;mso-height-relative:page;" coordorigin="60960,15241" coordsize="2320290,373380" o:gfxdata="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">
              <o:lock v:ext="edit" aspectratio="f"/>
              <v:shape id="_x0000_s1026" o:spid="_x0000_s1026" o:spt="75" type="#_x0000_t75" style="position:absolute;left:60960;top:15241;height:373380;width:373947;" filled="f" o:preferrelative="t" stroked="f" coordsize="21600,21600" o:gfxdata="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Cff+bsAAADb&#10;AAAADwAAAAAAAAABACAAAAAiAAAAZHJzL2Rvd25yZXYueG1sUEsBAhQAFAAAAAgAh07iQDMvBZ47&#10;AAAAOQAAABAAAAAAAAAAAQAgAAAACgEAAGRycy9zaGFwZXhtbC54bWxQSwUGAAAAAAYABgBbAQAA&#10;tAMAAAAA&#10;">
                <v:fill on="f" focussize="0,0"/>
                <v:stroke on="f"/>
                <v:imagedata r:id="rId1" o:title=""/>
                <o:lock v:ext="edit" aspectratio="t"/>
              </v:shape>
              <v:shape id="文本框 2" o:spid="_x0000_s1026" o:spt="202" type="#_x0000_t202" style="position:absolute;left:381000;top:68580;height:285115;width:2000250;" filled="f" stroked="f" coordsize="21600,21600" o:gfxdata="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na/y8AAAA&#10;2w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w:txbxContent>
                    <w:p w14:paraId="48BC8EDB">
                      <w:pPr>
                        <w:ind w:firstLine="0" w:firstLineChars="0"/>
                        <w:rPr>
                          <w:rFonts w:ascii="华文行楷" w:eastAsia="华文行楷"/>
                          <w:sz w:val="28"/>
                        </w:rPr>
                      </w:pPr>
                      <w:r>
                        <w:rPr>
                          <w:rFonts w:hint="eastAsia" w:ascii="华文行楷" w:eastAsia="华文行楷"/>
                          <w:sz w:val="28"/>
                        </w:rPr>
                        <w:t>湖南工程职业技术学院</w:t>
                      </w:r>
                    </w:p>
                  </w:txbxContent>
                </v:textbox>
              </v:shape>
            </v:group>
          </w:pict>
        </mc:Fallback>
      </mc:AlternateContent>
    </w:r>
    <w:r>
      <mc:AlternateContent>
        <mc:Choice Requires="wps">
          <w:drawing>
            <wp:anchor distT="0" distB="0" distL="114300" distR="114300" simplePos="0" relativeHeight="251667456" behindDoc="0" locked="0" layoutInCell="1" allowOverlap="1">
              <wp:simplePos x="0" y="0"/>
              <wp:positionH relativeFrom="margin">
                <wp:posOffset>7620</wp:posOffset>
              </wp:positionH>
              <wp:positionV relativeFrom="paragraph">
                <wp:posOffset>-541020</wp:posOffset>
              </wp:positionV>
              <wp:extent cx="353695" cy="419735"/>
              <wp:effectExtent l="0" t="0" r="8255" b="0"/>
              <wp:wrapNone/>
              <wp:docPr id="192" name="矩形 192"/>
              <wp:cNvGraphicFramePr/>
              <a:graphic xmlns:a="http://schemas.openxmlformats.org/drawingml/2006/main">
                <a:graphicData uri="http://schemas.microsoft.com/office/word/2010/wordprocessingShape">
                  <wps:wsp>
                    <wps:cNvSpPr/>
                    <wps:spPr>
                      <a:xfrm>
                        <a:off x="0" y="0"/>
                        <a:ext cx="353695" cy="41973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6pt;margin-top:-42.6pt;height:33.05pt;width:27.85pt;mso-position-horizontal-relative:margin;z-index:251667456;v-text-anchor:middle;mso-width-relative:page;mso-height-relative:page;" fillcolor="#0070C0" filled="t" stroked="f" coordsize="21600,21600" o:gfxdata="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Br7RPtoAAAAIAQAADwAAAAAAAAABACAAAAAiAAAAZHJzL2Rvd25y&#10;ZXYueG1sUEsBAhQAFAAAAAgAh07iQL2lUbFuAgAAzgQAAA4AAAAAAAAAAQAgAAAAKQEAAGRycy9l&#10;Mm9Eb2MueG1sUEsFBgAAAAAGAAYAWQEAAAkGAAAAAA==&#10;">
              <v:fill on="t" focussize="0,0"/>
              <v:stroke on="f" weight="1pt" miterlimit="8" joinstyle="miter"/>
              <v:imagedata o:title=""/>
              <o:lock v:ext="edit" aspectratio="f"/>
            </v:rect>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ACAB8">
    <w:pPr>
      <w:spacing w:line="1" w:lineRule="exact"/>
      <w:ind w:firstLine="48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4EB38">
    <w:pPr>
      <w:pBdr>
        <w:bottom w:val="single" w:color="0070C0" w:sz="18" w:space="1"/>
      </w:pBdr>
      <w:ind w:firstLine="0" w:firstLineChars="0"/>
    </w:pPr>
    <w:r>
      <mc:AlternateContent>
        <mc:Choice Requires="wps">
          <w:drawing>
            <wp:anchor distT="0" distB="0" distL="114300" distR="114300" simplePos="0" relativeHeight="251664384" behindDoc="0" locked="0" layoutInCell="1" allowOverlap="1">
              <wp:simplePos x="0" y="0"/>
              <wp:positionH relativeFrom="margin">
                <wp:posOffset>0</wp:posOffset>
              </wp:positionH>
              <wp:positionV relativeFrom="paragraph">
                <wp:posOffset>-541020</wp:posOffset>
              </wp:positionV>
              <wp:extent cx="353695" cy="419735"/>
              <wp:effectExtent l="0" t="0" r="8255" b="0"/>
              <wp:wrapNone/>
              <wp:docPr id="37" name="矩形 37"/>
              <wp:cNvGraphicFramePr/>
              <a:graphic xmlns:a="http://schemas.openxmlformats.org/drawingml/2006/main">
                <a:graphicData uri="http://schemas.microsoft.com/office/word/2010/wordprocessingShape">
                  <wps:wsp>
                    <wps:cNvSpPr/>
                    <wps:spPr>
                      <a:xfrm>
                        <a:off x="0" y="0"/>
                        <a:ext cx="353695" cy="41973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pt;margin-top:-42.6pt;height:33.05pt;width:27.85pt;mso-position-horizontal-relative:margin;z-index:251664384;v-text-anchor:middle;mso-width-relative:page;mso-height-relative:page;" fillcolor="#0070C0" filled="t" stroked="f" coordsize="21600,21600" o:gfxdata="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JHYcb2gAAAAcBAAAPAAAAAAAAAAEAIAAAACIAAABkcnMvZG93bnJl&#10;di54bWxQSwECFAAUAAAACACHTuJALPJsFW0CAADMBAAADgAAAAAAAAABACAAAAApAQAAZHJzL2Uy&#10;b0RvYy54bWxQSwUGAAAAAAYABgBZAQAACAY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0D4806"/>
    <w:multiLevelType w:val="multilevel"/>
    <w:tmpl w:val="0A0D4806"/>
    <w:lvl w:ilvl="0" w:tentative="0">
      <w:start w:val="1"/>
      <w:numFmt w:val="decimal"/>
      <w:lvlText w:val="%1."/>
      <w:lvlJc w:val="left"/>
      <w:pPr>
        <w:ind w:left="1680" w:hanging="420"/>
      </w:pPr>
    </w:lvl>
    <w:lvl w:ilvl="1" w:tentative="0">
      <w:start w:val="1"/>
      <w:numFmt w:val="lowerLetter"/>
      <w:lvlText w:val="%2)"/>
      <w:lvlJc w:val="left"/>
      <w:pPr>
        <w:ind w:left="735" w:hanging="420"/>
      </w:pPr>
    </w:lvl>
    <w:lvl w:ilvl="2" w:tentative="0">
      <w:start w:val="1"/>
      <w:numFmt w:val="lowerRoman"/>
      <w:lvlText w:val="%3."/>
      <w:lvlJc w:val="right"/>
      <w:pPr>
        <w:ind w:left="1155" w:hanging="420"/>
      </w:pPr>
    </w:lvl>
    <w:lvl w:ilvl="3" w:tentative="0">
      <w:start w:val="1"/>
      <w:numFmt w:val="decimal"/>
      <w:lvlText w:val="%4."/>
      <w:lvlJc w:val="left"/>
      <w:pPr>
        <w:ind w:left="1575" w:hanging="420"/>
      </w:pPr>
    </w:lvl>
    <w:lvl w:ilvl="4" w:tentative="0">
      <w:start w:val="1"/>
      <w:numFmt w:val="lowerLetter"/>
      <w:lvlText w:val="%5)"/>
      <w:lvlJc w:val="left"/>
      <w:pPr>
        <w:ind w:left="1995" w:hanging="420"/>
      </w:pPr>
    </w:lvl>
    <w:lvl w:ilvl="5" w:tentative="0">
      <w:start w:val="1"/>
      <w:numFmt w:val="lowerRoman"/>
      <w:lvlText w:val="%6."/>
      <w:lvlJc w:val="right"/>
      <w:pPr>
        <w:ind w:left="2415" w:hanging="420"/>
      </w:pPr>
    </w:lvl>
    <w:lvl w:ilvl="6" w:tentative="0">
      <w:start w:val="1"/>
      <w:numFmt w:val="decimal"/>
      <w:lvlText w:val="%7."/>
      <w:lvlJc w:val="left"/>
      <w:pPr>
        <w:ind w:left="2835" w:hanging="420"/>
      </w:pPr>
    </w:lvl>
    <w:lvl w:ilvl="7" w:tentative="0">
      <w:start w:val="1"/>
      <w:numFmt w:val="lowerLetter"/>
      <w:lvlText w:val="%8)"/>
      <w:lvlJc w:val="left"/>
      <w:pPr>
        <w:ind w:left="3255" w:hanging="420"/>
      </w:pPr>
    </w:lvl>
    <w:lvl w:ilvl="8" w:tentative="0">
      <w:start w:val="1"/>
      <w:numFmt w:val="lowerRoman"/>
      <w:lvlText w:val="%9."/>
      <w:lvlJc w:val="right"/>
      <w:pPr>
        <w:ind w:left="3675" w:hanging="420"/>
      </w:pPr>
    </w:lvl>
  </w:abstractNum>
  <w:abstractNum w:abstractNumId="1">
    <w:nsid w:val="0D1F1E21"/>
    <w:multiLevelType w:val="multilevel"/>
    <w:tmpl w:val="0D1F1E21"/>
    <w:lvl w:ilvl="0" w:tentative="0">
      <w:start w:val="1"/>
      <w:numFmt w:val="decimal"/>
      <w:lvlText w:val="%1."/>
      <w:lvlJc w:val="left"/>
      <w:pPr>
        <w:ind w:left="902" w:hanging="420"/>
      </w:pPr>
      <w:rPr>
        <w:rFonts w:hint="eastAsia" w:ascii="宋体" w:hAnsi="宋体" w:eastAsia="宋体"/>
        <w:sz w:val="24"/>
      </w:rPr>
    </w:lvl>
    <w:lvl w:ilvl="1" w:tentative="0">
      <w:start w:val="1"/>
      <w:numFmt w:val="decimal"/>
      <w:suff w:val="space"/>
      <w:lvlText w:val="%2."/>
      <w:lvlJc w:val="left"/>
      <w:pPr>
        <w:ind w:left="1320" w:hanging="420"/>
      </w:pPr>
      <w:rPr>
        <w:rFonts w:hint="eastAsia" w:ascii="宋体" w:hAnsi="宋体" w:eastAsia="宋体"/>
        <w:sz w:val="24"/>
      </w:r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
    <w:nsid w:val="10471751"/>
    <w:multiLevelType w:val="multilevel"/>
    <w:tmpl w:val="10471751"/>
    <w:lvl w:ilvl="0" w:tentative="0">
      <w:start w:val="1"/>
      <w:numFmt w:val="decimal"/>
      <w:suff w:val="space"/>
      <w:lvlText w:val="%1."/>
      <w:lvlJc w:val="left"/>
      <w:pPr>
        <w:ind w:left="1320" w:hanging="420"/>
      </w:pPr>
      <w:rPr>
        <w:rFonts w:hint="eastAsia" w:ascii="宋体" w:hAnsi="宋体" w:eastAsia="宋体"/>
        <w:sz w:val="24"/>
      </w:rPr>
    </w:lvl>
    <w:lvl w:ilvl="1" w:tentative="0">
      <w:start w:val="1"/>
      <w:numFmt w:val="decimalEnclosedCircle"/>
      <w:lvlText w:val="%2"/>
      <w:lvlJc w:val="left"/>
      <w:pPr>
        <w:ind w:left="1680" w:hanging="360"/>
      </w:pPr>
      <w:rPr>
        <w:rFonts w:hint="default"/>
      </w:r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abstractNum w:abstractNumId="3">
    <w:nsid w:val="13683E51"/>
    <w:multiLevelType w:val="multilevel"/>
    <w:tmpl w:val="13683E51"/>
    <w:lvl w:ilvl="0" w:tentative="0">
      <w:start w:val="1"/>
      <w:numFmt w:val="decimal"/>
      <w:lvlText w:val="%1."/>
      <w:lvlJc w:val="left"/>
      <w:pPr>
        <w:ind w:left="1680" w:hanging="420"/>
      </w:pPr>
    </w:lvl>
    <w:lvl w:ilvl="1" w:tentative="0">
      <w:start w:val="1"/>
      <w:numFmt w:val="lowerLetter"/>
      <w:lvlText w:val="%2)"/>
      <w:lvlJc w:val="left"/>
      <w:pPr>
        <w:ind w:left="735" w:hanging="420"/>
      </w:pPr>
    </w:lvl>
    <w:lvl w:ilvl="2" w:tentative="0">
      <w:start w:val="1"/>
      <w:numFmt w:val="lowerRoman"/>
      <w:lvlText w:val="%3."/>
      <w:lvlJc w:val="right"/>
      <w:pPr>
        <w:ind w:left="1155" w:hanging="420"/>
      </w:pPr>
    </w:lvl>
    <w:lvl w:ilvl="3" w:tentative="0">
      <w:start w:val="1"/>
      <w:numFmt w:val="decimal"/>
      <w:lvlText w:val="%4."/>
      <w:lvlJc w:val="left"/>
      <w:pPr>
        <w:ind w:left="1575" w:hanging="420"/>
      </w:pPr>
    </w:lvl>
    <w:lvl w:ilvl="4" w:tentative="0">
      <w:start w:val="1"/>
      <w:numFmt w:val="lowerLetter"/>
      <w:lvlText w:val="%5)"/>
      <w:lvlJc w:val="left"/>
      <w:pPr>
        <w:ind w:left="1995" w:hanging="420"/>
      </w:pPr>
    </w:lvl>
    <w:lvl w:ilvl="5" w:tentative="0">
      <w:start w:val="1"/>
      <w:numFmt w:val="lowerRoman"/>
      <w:lvlText w:val="%6."/>
      <w:lvlJc w:val="right"/>
      <w:pPr>
        <w:ind w:left="2415" w:hanging="420"/>
      </w:pPr>
    </w:lvl>
    <w:lvl w:ilvl="6" w:tentative="0">
      <w:start w:val="1"/>
      <w:numFmt w:val="decimal"/>
      <w:lvlText w:val="%7."/>
      <w:lvlJc w:val="left"/>
      <w:pPr>
        <w:ind w:left="2835" w:hanging="420"/>
      </w:pPr>
    </w:lvl>
    <w:lvl w:ilvl="7" w:tentative="0">
      <w:start w:val="1"/>
      <w:numFmt w:val="lowerLetter"/>
      <w:lvlText w:val="%8)"/>
      <w:lvlJc w:val="left"/>
      <w:pPr>
        <w:ind w:left="3255" w:hanging="420"/>
      </w:pPr>
    </w:lvl>
    <w:lvl w:ilvl="8" w:tentative="0">
      <w:start w:val="1"/>
      <w:numFmt w:val="lowerRoman"/>
      <w:lvlText w:val="%9."/>
      <w:lvlJc w:val="right"/>
      <w:pPr>
        <w:ind w:left="3675" w:hanging="420"/>
      </w:pPr>
    </w:lvl>
  </w:abstractNum>
  <w:abstractNum w:abstractNumId="4">
    <w:nsid w:val="15FC2040"/>
    <w:multiLevelType w:val="multilevel"/>
    <w:tmpl w:val="15FC2040"/>
    <w:lvl w:ilvl="0" w:tentative="0">
      <w:start w:val="1"/>
      <w:numFmt w:val="chineseCountingThousand"/>
      <w:suff w:val="nothing"/>
      <w:lvlText w:val="（%1）"/>
      <w:lvlJc w:val="left"/>
      <w:pPr>
        <w:ind w:left="420" w:hanging="420"/>
      </w:pPr>
      <w:rPr>
        <w:rFonts w:hint="default"/>
      </w:rPr>
    </w:lvl>
    <w:lvl w:ilvl="1" w:tentative="0">
      <w:start w:val="1"/>
      <w:numFmt w:val="decimal"/>
      <w:lvlText w:val="（%2）"/>
      <w:lvlJc w:val="left"/>
      <w:pPr>
        <w:ind w:left="1140" w:hanging="720"/>
      </w:pPr>
      <w:rPr>
        <w:rFonts w:hint="default"/>
        <w:b w:val="0"/>
        <w:sz w:val="24"/>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D20028D"/>
    <w:multiLevelType w:val="multilevel"/>
    <w:tmpl w:val="1D20028D"/>
    <w:lvl w:ilvl="0" w:tentative="0">
      <w:start w:val="1"/>
      <w:numFmt w:val="decimal"/>
      <w:lvlText w:val="%1."/>
      <w:lvlJc w:val="left"/>
      <w:pPr>
        <w:ind w:left="1680" w:hanging="420"/>
      </w:pPr>
    </w:lvl>
    <w:lvl w:ilvl="1" w:tentative="0">
      <w:start w:val="1"/>
      <w:numFmt w:val="lowerLetter"/>
      <w:lvlText w:val="%2)"/>
      <w:lvlJc w:val="left"/>
      <w:pPr>
        <w:ind w:left="735" w:hanging="420"/>
      </w:pPr>
    </w:lvl>
    <w:lvl w:ilvl="2" w:tentative="0">
      <w:start w:val="1"/>
      <w:numFmt w:val="lowerRoman"/>
      <w:lvlText w:val="%3."/>
      <w:lvlJc w:val="right"/>
      <w:pPr>
        <w:ind w:left="1155" w:hanging="420"/>
      </w:pPr>
    </w:lvl>
    <w:lvl w:ilvl="3" w:tentative="0">
      <w:start w:val="1"/>
      <w:numFmt w:val="decimal"/>
      <w:lvlText w:val="%4."/>
      <w:lvlJc w:val="left"/>
      <w:pPr>
        <w:ind w:left="1575" w:hanging="420"/>
      </w:pPr>
    </w:lvl>
    <w:lvl w:ilvl="4" w:tentative="0">
      <w:start w:val="1"/>
      <w:numFmt w:val="lowerLetter"/>
      <w:lvlText w:val="%5)"/>
      <w:lvlJc w:val="left"/>
      <w:pPr>
        <w:ind w:left="1995" w:hanging="420"/>
      </w:pPr>
    </w:lvl>
    <w:lvl w:ilvl="5" w:tentative="0">
      <w:start w:val="1"/>
      <w:numFmt w:val="lowerRoman"/>
      <w:lvlText w:val="%6."/>
      <w:lvlJc w:val="right"/>
      <w:pPr>
        <w:ind w:left="2415" w:hanging="420"/>
      </w:pPr>
    </w:lvl>
    <w:lvl w:ilvl="6" w:tentative="0">
      <w:start w:val="1"/>
      <w:numFmt w:val="decimal"/>
      <w:lvlText w:val="%7."/>
      <w:lvlJc w:val="left"/>
      <w:pPr>
        <w:ind w:left="2835" w:hanging="420"/>
      </w:pPr>
    </w:lvl>
    <w:lvl w:ilvl="7" w:tentative="0">
      <w:start w:val="1"/>
      <w:numFmt w:val="lowerLetter"/>
      <w:lvlText w:val="%8)"/>
      <w:lvlJc w:val="left"/>
      <w:pPr>
        <w:ind w:left="3255" w:hanging="420"/>
      </w:pPr>
    </w:lvl>
    <w:lvl w:ilvl="8" w:tentative="0">
      <w:start w:val="1"/>
      <w:numFmt w:val="lowerRoman"/>
      <w:lvlText w:val="%9."/>
      <w:lvlJc w:val="right"/>
      <w:pPr>
        <w:ind w:left="3675" w:hanging="420"/>
      </w:pPr>
    </w:lvl>
  </w:abstractNum>
  <w:abstractNum w:abstractNumId="6">
    <w:nsid w:val="22164E6C"/>
    <w:multiLevelType w:val="multilevel"/>
    <w:tmpl w:val="22164E6C"/>
    <w:lvl w:ilvl="0" w:tentative="0">
      <w:start w:val="1"/>
      <w:numFmt w:val="chineseCountingThousand"/>
      <w:suff w:val="noth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41C0FE6"/>
    <w:multiLevelType w:val="multilevel"/>
    <w:tmpl w:val="241C0FE6"/>
    <w:lvl w:ilvl="0" w:tentative="0">
      <w:start w:val="1"/>
      <w:numFmt w:val="chineseCountingThousand"/>
      <w:suff w:val="noth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4E930BA"/>
    <w:multiLevelType w:val="multilevel"/>
    <w:tmpl w:val="24E930BA"/>
    <w:lvl w:ilvl="0" w:tentative="0">
      <w:start w:val="1"/>
      <w:numFmt w:val="decimal"/>
      <w:lvlText w:val="%1."/>
      <w:lvlJc w:val="left"/>
      <w:pPr>
        <w:ind w:left="1680" w:hanging="420"/>
      </w:pPr>
    </w:lvl>
    <w:lvl w:ilvl="1" w:tentative="0">
      <w:start w:val="1"/>
      <w:numFmt w:val="lowerLetter"/>
      <w:lvlText w:val="%2)"/>
      <w:lvlJc w:val="left"/>
      <w:pPr>
        <w:ind w:left="735" w:hanging="420"/>
      </w:pPr>
    </w:lvl>
    <w:lvl w:ilvl="2" w:tentative="0">
      <w:start w:val="1"/>
      <w:numFmt w:val="lowerRoman"/>
      <w:lvlText w:val="%3."/>
      <w:lvlJc w:val="right"/>
      <w:pPr>
        <w:ind w:left="1155" w:hanging="420"/>
      </w:pPr>
    </w:lvl>
    <w:lvl w:ilvl="3" w:tentative="0">
      <w:start w:val="1"/>
      <w:numFmt w:val="decimal"/>
      <w:lvlText w:val="%4."/>
      <w:lvlJc w:val="left"/>
      <w:pPr>
        <w:ind w:left="1575" w:hanging="420"/>
      </w:pPr>
    </w:lvl>
    <w:lvl w:ilvl="4" w:tentative="0">
      <w:start w:val="1"/>
      <w:numFmt w:val="lowerLetter"/>
      <w:lvlText w:val="%5)"/>
      <w:lvlJc w:val="left"/>
      <w:pPr>
        <w:ind w:left="1995" w:hanging="420"/>
      </w:pPr>
    </w:lvl>
    <w:lvl w:ilvl="5" w:tentative="0">
      <w:start w:val="1"/>
      <w:numFmt w:val="lowerRoman"/>
      <w:lvlText w:val="%6."/>
      <w:lvlJc w:val="right"/>
      <w:pPr>
        <w:ind w:left="2415" w:hanging="420"/>
      </w:pPr>
    </w:lvl>
    <w:lvl w:ilvl="6" w:tentative="0">
      <w:start w:val="1"/>
      <w:numFmt w:val="decimal"/>
      <w:lvlText w:val="%7."/>
      <w:lvlJc w:val="left"/>
      <w:pPr>
        <w:ind w:left="2835" w:hanging="420"/>
      </w:pPr>
    </w:lvl>
    <w:lvl w:ilvl="7" w:tentative="0">
      <w:start w:val="1"/>
      <w:numFmt w:val="lowerLetter"/>
      <w:lvlText w:val="%8)"/>
      <w:lvlJc w:val="left"/>
      <w:pPr>
        <w:ind w:left="3255" w:hanging="420"/>
      </w:pPr>
    </w:lvl>
    <w:lvl w:ilvl="8" w:tentative="0">
      <w:start w:val="1"/>
      <w:numFmt w:val="lowerRoman"/>
      <w:lvlText w:val="%9."/>
      <w:lvlJc w:val="right"/>
      <w:pPr>
        <w:ind w:left="3675" w:hanging="420"/>
      </w:pPr>
    </w:lvl>
  </w:abstractNum>
  <w:abstractNum w:abstractNumId="9">
    <w:nsid w:val="2B231923"/>
    <w:multiLevelType w:val="multilevel"/>
    <w:tmpl w:val="2B231923"/>
    <w:lvl w:ilvl="0" w:tentative="0">
      <w:start w:val="1"/>
      <w:numFmt w:val="decimal"/>
      <w:lvlText w:val="%1."/>
      <w:lvlJc w:val="left"/>
      <w:pPr>
        <w:ind w:left="1680" w:hanging="420"/>
      </w:pPr>
    </w:lvl>
    <w:lvl w:ilvl="1" w:tentative="0">
      <w:start w:val="1"/>
      <w:numFmt w:val="lowerLetter"/>
      <w:lvlText w:val="%2)"/>
      <w:lvlJc w:val="left"/>
      <w:pPr>
        <w:ind w:left="735" w:hanging="420"/>
      </w:pPr>
    </w:lvl>
    <w:lvl w:ilvl="2" w:tentative="0">
      <w:start w:val="1"/>
      <w:numFmt w:val="lowerRoman"/>
      <w:lvlText w:val="%3."/>
      <w:lvlJc w:val="right"/>
      <w:pPr>
        <w:ind w:left="1155" w:hanging="420"/>
      </w:pPr>
    </w:lvl>
    <w:lvl w:ilvl="3" w:tentative="0">
      <w:start w:val="1"/>
      <w:numFmt w:val="decimal"/>
      <w:lvlText w:val="%4."/>
      <w:lvlJc w:val="left"/>
      <w:pPr>
        <w:ind w:left="1575" w:hanging="420"/>
      </w:pPr>
    </w:lvl>
    <w:lvl w:ilvl="4" w:tentative="0">
      <w:start w:val="1"/>
      <w:numFmt w:val="lowerLetter"/>
      <w:lvlText w:val="%5)"/>
      <w:lvlJc w:val="left"/>
      <w:pPr>
        <w:ind w:left="1995" w:hanging="420"/>
      </w:pPr>
    </w:lvl>
    <w:lvl w:ilvl="5" w:tentative="0">
      <w:start w:val="1"/>
      <w:numFmt w:val="lowerRoman"/>
      <w:lvlText w:val="%6."/>
      <w:lvlJc w:val="right"/>
      <w:pPr>
        <w:ind w:left="2415" w:hanging="420"/>
      </w:pPr>
    </w:lvl>
    <w:lvl w:ilvl="6" w:tentative="0">
      <w:start w:val="1"/>
      <w:numFmt w:val="decimal"/>
      <w:lvlText w:val="%7."/>
      <w:lvlJc w:val="left"/>
      <w:pPr>
        <w:ind w:left="2835" w:hanging="420"/>
      </w:pPr>
    </w:lvl>
    <w:lvl w:ilvl="7" w:tentative="0">
      <w:start w:val="1"/>
      <w:numFmt w:val="lowerLetter"/>
      <w:lvlText w:val="%8)"/>
      <w:lvlJc w:val="left"/>
      <w:pPr>
        <w:ind w:left="3255" w:hanging="420"/>
      </w:pPr>
    </w:lvl>
    <w:lvl w:ilvl="8" w:tentative="0">
      <w:start w:val="1"/>
      <w:numFmt w:val="lowerRoman"/>
      <w:lvlText w:val="%9."/>
      <w:lvlJc w:val="right"/>
      <w:pPr>
        <w:ind w:left="3675" w:hanging="420"/>
      </w:pPr>
    </w:lvl>
  </w:abstractNum>
  <w:abstractNum w:abstractNumId="10">
    <w:nsid w:val="2D8D2E11"/>
    <w:multiLevelType w:val="multilevel"/>
    <w:tmpl w:val="2D8D2E11"/>
    <w:lvl w:ilvl="0" w:tentative="0">
      <w:start w:val="1"/>
      <w:numFmt w:val="decimal"/>
      <w:lvlText w:val="%1."/>
      <w:lvlJc w:val="left"/>
      <w:pPr>
        <w:ind w:left="900" w:hanging="420"/>
      </w:pPr>
      <w:rPr>
        <w:rFonts w:hint="eastAsia" w:ascii="宋体" w:hAnsi="宋体" w:eastAsia="宋体"/>
        <w:sz w:val="24"/>
      </w:rPr>
    </w:lvl>
    <w:lvl w:ilvl="1" w:tentative="0">
      <w:start w:val="1"/>
      <w:numFmt w:val="decimal"/>
      <w:lvlText w:val="%2."/>
      <w:lvlJc w:val="left"/>
      <w:pPr>
        <w:ind w:left="1320" w:hanging="420"/>
      </w:pPr>
      <w:rPr>
        <w:rFonts w:hint="eastAsia" w:ascii="宋体" w:hAnsi="宋体" w:eastAsia="宋体"/>
        <w:sz w:val="24"/>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33F32B6A"/>
    <w:multiLevelType w:val="multilevel"/>
    <w:tmpl w:val="33F32B6A"/>
    <w:lvl w:ilvl="0" w:tentative="0">
      <w:start w:val="1"/>
      <w:numFmt w:val="chineseCountingThousand"/>
      <w:suff w:val="nothing"/>
      <w:lvlText w:val="（%1）"/>
      <w:lvlJc w:val="left"/>
      <w:pPr>
        <w:ind w:left="420" w:hanging="420"/>
      </w:pPr>
      <w:rPr>
        <w:rFonts w:hint="default"/>
      </w:rPr>
    </w:lvl>
    <w:lvl w:ilvl="1" w:tentative="0">
      <w:start w:val="1"/>
      <w:numFmt w:val="decimal"/>
      <w:lvlText w:val="（%2）"/>
      <w:lvlJc w:val="left"/>
      <w:pPr>
        <w:ind w:left="1140" w:hanging="720"/>
      </w:pPr>
      <w:rPr>
        <w:rFonts w:hint="default"/>
        <w:b w:val="0"/>
        <w:sz w:val="24"/>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4DA4F2F"/>
    <w:multiLevelType w:val="multilevel"/>
    <w:tmpl w:val="34DA4F2F"/>
    <w:lvl w:ilvl="0" w:tentative="0">
      <w:start w:val="1"/>
      <w:numFmt w:val="chineseCountingThousand"/>
      <w:suff w:val="noth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37BE35BE"/>
    <w:multiLevelType w:val="multilevel"/>
    <w:tmpl w:val="37BE35BE"/>
    <w:lvl w:ilvl="0" w:tentative="0">
      <w:start w:val="1"/>
      <w:numFmt w:val="decimal"/>
      <w:lvlText w:val="%1."/>
      <w:lvlJc w:val="left"/>
      <w:pPr>
        <w:ind w:left="1680" w:hanging="420"/>
      </w:pPr>
    </w:lvl>
    <w:lvl w:ilvl="1" w:tentative="0">
      <w:start w:val="1"/>
      <w:numFmt w:val="lowerLetter"/>
      <w:lvlText w:val="%2)"/>
      <w:lvlJc w:val="left"/>
      <w:pPr>
        <w:ind w:left="735" w:hanging="420"/>
      </w:pPr>
    </w:lvl>
    <w:lvl w:ilvl="2" w:tentative="0">
      <w:start w:val="1"/>
      <w:numFmt w:val="lowerRoman"/>
      <w:lvlText w:val="%3."/>
      <w:lvlJc w:val="right"/>
      <w:pPr>
        <w:ind w:left="1155" w:hanging="420"/>
      </w:pPr>
    </w:lvl>
    <w:lvl w:ilvl="3" w:tentative="0">
      <w:start w:val="1"/>
      <w:numFmt w:val="decimal"/>
      <w:lvlText w:val="%4."/>
      <w:lvlJc w:val="left"/>
      <w:pPr>
        <w:ind w:left="1575" w:hanging="420"/>
      </w:pPr>
    </w:lvl>
    <w:lvl w:ilvl="4" w:tentative="0">
      <w:start w:val="1"/>
      <w:numFmt w:val="lowerLetter"/>
      <w:lvlText w:val="%5)"/>
      <w:lvlJc w:val="left"/>
      <w:pPr>
        <w:ind w:left="1995" w:hanging="420"/>
      </w:pPr>
    </w:lvl>
    <w:lvl w:ilvl="5" w:tentative="0">
      <w:start w:val="1"/>
      <w:numFmt w:val="lowerRoman"/>
      <w:lvlText w:val="%6."/>
      <w:lvlJc w:val="right"/>
      <w:pPr>
        <w:ind w:left="2415" w:hanging="420"/>
      </w:pPr>
    </w:lvl>
    <w:lvl w:ilvl="6" w:tentative="0">
      <w:start w:val="1"/>
      <w:numFmt w:val="decimal"/>
      <w:lvlText w:val="%7."/>
      <w:lvlJc w:val="left"/>
      <w:pPr>
        <w:ind w:left="2835" w:hanging="420"/>
      </w:pPr>
    </w:lvl>
    <w:lvl w:ilvl="7" w:tentative="0">
      <w:start w:val="1"/>
      <w:numFmt w:val="lowerLetter"/>
      <w:lvlText w:val="%8)"/>
      <w:lvlJc w:val="left"/>
      <w:pPr>
        <w:ind w:left="3255" w:hanging="420"/>
      </w:pPr>
    </w:lvl>
    <w:lvl w:ilvl="8" w:tentative="0">
      <w:start w:val="1"/>
      <w:numFmt w:val="lowerRoman"/>
      <w:lvlText w:val="%9."/>
      <w:lvlJc w:val="right"/>
      <w:pPr>
        <w:ind w:left="3675" w:hanging="420"/>
      </w:pPr>
    </w:lvl>
  </w:abstractNum>
  <w:abstractNum w:abstractNumId="14">
    <w:nsid w:val="418127AE"/>
    <w:multiLevelType w:val="multilevel"/>
    <w:tmpl w:val="418127AE"/>
    <w:lvl w:ilvl="0" w:tentative="0">
      <w:start w:val="1"/>
      <w:numFmt w:val="decimal"/>
      <w:lvlText w:val="%1."/>
      <w:lvlJc w:val="left"/>
      <w:pPr>
        <w:ind w:left="1680" w:hanging="420"/>
      </w:pPr>
    </w:lvl>
    <w:lvl w:ilvl="1" w:tentative="0">
      <w:start w:val="1"/>
      <w:numFmt w:val="lowerLetter"/>
      <w:lvlText w:val="%2)"/>
      <w:lvlJc w:val="left"/>
      <w:pPr>
        <w:ind w:left="735" w:hanging="420"/>
      </w:pPr>
    </w:lvl>
    <w:lvl w:ilvl="2" w:tentative="0">
      <w:start w:val="1"/>
      <w:numFmt w:val="lowerRoman"/>
      <w:lvlText w:val="%3."/>
      <w:lvlJc w:val="right"/>
      <w:pPr>
        <w:ind w:left="1155" w:hanging="420"/>
      </w:pPr>
    </w:lvl>
    <w:lvl w:ilvl="3" w:tentative="0">
      <w:start w:val="1"/>
      <w:numFmt w:val="decimal"/>
      <w:lvlText w:val="%4."/>
      <w:lvlJc w:val="left"/>
      <w:pPr>
        <w:ind w:left="1575" w:hanging="420"/>
      </w:pPr>
    </w:lvl>
    <w:lvl w:ilvl="4" w:tentative="0">
      <w:start w:val="1"/>
      <w:numFmt w:val="lowerLetter"/>
      <w:lvlText w:val="%5)"/>
      <w:lvlJc w:val="left"/>
      <w:pPr>
        <w:ind w:left="1995" w:hanging="420"/>
      </w:pPr>
    </w:lvl>
    <w:lvl w:ilvl="5" w:tentative="0">
      <w:start w:val="1"/>
      <w:numFmt w:val="lowerRoman"/>
      <w:lvlText w:val="%6."/>
      <w:lvlJc w:val="right"/>
      <w:pPr>
        <w:ind w:left="2415" w:hanging="420"/>
      </w:pPr>
    </w:lvl>
    <w:lvl w:ilvl="6" w:tentative="0">
      <w:start w:val="1"/>
      <w:numFmt w:val="decimal"/>
      <w:lvlText w:val="%7."/>
      <w:lvlJc w:val="left"/>
      <w:pPr>
        <w:ind w:left="2835" w:hanging="420"/>
      </w:pPr>
    </w:lvl>
    <w:lvl w:ilvl="7" w:tentative="0">
      <w:start w:val="1"/>
      <w:numFmt w:val="lowerLetter"/>
      <w:lvlText w:val="%8)"/>
      <w:lvlJc w:val="left"/>
      <w:pPr>
        <w:ind w:left="3255" w:hanging="420"/>
      </w:pPr>
    </w:lvl>
    <w:lvl w:ilvl="8" w:tentative="0">
      <w:start w:val="1"/>
      <w:numFmt w:val="lowerRoman"/>
      <w:lvlText w:val="%9."/>
      <w:lvlJc w:val="right"/>
      <w:pPr>
        <w:ind w:left="3675" w:hanging="420"/>
      </w:pPr>
    </w:lvl>
  </w:abstractNum>
  <w:abstractNum w:abstractNumId="15">
    <w:nsid w:val="427D0018"/>
    <w:multiLevelType w:val="multilevel"/>
    <w:tmpl w:val="427D0018"/>
    <w:lvl w:ilvl="0" w:tentative="0">
      <w:start w:val="1"/>
      <w:numFmt w:val="decimal"/>
      <w:suff w:val="nothing"/>
      <w:lvlText w:val="（%1）"/>
      <w:lvlJc w:val="left"/>
      <w:pPr>
        <w:ind w:left="900" w:hanging="420"/>
      </w:pPr>
      <w:rPr>
        <w:rFonts w:hint="eastAsia" w:ascii="宋体" w:eastAsia="宋体"/>
        <w:sz w:val="24"/>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51C82A90"/>
    <w:multiLevelType w:val="multilevel"/>
    <w:tmpl w:val="51C82A90"/>
    <w:lvl w:ilvl="0" w:tentative="0">
      <w:start w:val="1"/>
      <w:numFmt w:val="decimal"/>
      <w:lvlText w:val="%1."/>
      <w:lvlJc w:val="left"/>
      <w:pPr>
        <w:ind w:left="1680" w:hanging="420"/>
      </w:pPr>
    </w:lvl>
    <w:lvl w:ilvl="1" w:tentative="0">
      <w:start w:val="1"/>
      <w:numFmt w:val="lowerLetter"/>
      <w:lvlText w:val="%2)"/>
      <w:lvlJc w:val="left"/>
      <w:pPr>
        <w:ind w:left="735" w:hanging="420"/>
      </w:pPr>
    </w:lvl>
    <w:lvl w:ilvl="2" w:tentative="0">
      <w:start w:val="1"/>
      <w:numFmt w:val="lowerRoman"/>
      <w:lvlText w:val="%3."/>
      <w:lvlJc w:val="right"/>
      <w:pPr>
        <w:ind w:left="1155" w:hanging="420"/>
      </w:pPr>
    </w:lvl>
    <w:lvl w:ilvl="3" w:tentative="0">
      <w:start w:val="1"/>
      <w:numFmt w:val="decimal"/>
      <w:lvlText w:val="%4."/>
      <w:lvlJc w:val="left"/>
      <w:pPr>
        <w:ind w:left="1575" w:hanging="420"/>
      </w:pPr>
    </w:lvl>
    <w:lvl w:ilvl="4" w:tentative="0">
      <w:start w:val="1"/>
      <w:numFmt w:val="lowerLetter"/>
      <w:lvlText w:val="%5)"/>
      <w:lvlJc w:val="left"/>
      <w:pPr>
        <w:ind w:left="1995" w:hanging="420"/>
      </w:pPr>
    </w:lvl>
    <w:lvl w:ilvl="5" w:tentative="0">
      <w:start w:val="1"/>
      <w:numFmt w:val="lowerRoman"/>
      <w:lvlText w:val="%6."/>
      <w:lvlJc w:val="right"/>
      <w:pPr>
        <w:ind w:left="2415" w:hanging="420"/>
      </w:pPr>
    </w:lvl>
    <w:lvl w:ilvl="6" w:tentative="0">
      <w:start w:val="1"/>
      <w:numFmt w:val="decimal"/>
      <w:lvlText w:val="%7."/>
      <w:lvlJc w:val="left"/>
      <w:pPr>
        <w:ind w:left="2835" w:hanging="420"/>
      </w:pPr>
    </w:lvl>
    <w:lvl w:ilvl="7" w:tentative="0">
      <w:start w:val="1"/>
      <w:numFmt w:val="lowerLetter"/>
      <w:lvlText w:val="%8)"/>
      <w:lvlJc w:val="left"/>
      <w:pPr>
        <w:ind w:left="3255" w:hanging="420"/>
      </w:pPr>
    </w:lvl>
    <w:lvl w:ilvl="8" w:tentative="0">
      <w:start w:val="1"/>
      <w:numFmt w:val="lowerRoman"/>
      <w:lvlText w:val="%9."/>
      <w:lvlJc w:val="right"/>
      <w:pPr>
        <w:ind w:left="3675" w:hanging="420"/>
      </w:pPr>
    </w:lvl>
  </w:abstractNum>
  <w:abstractNum w:abstractNumId="17">
    <w:nsid w:val="5444797B"/>
    <w:multiLevelType w:val="multilevel"/>
    <w:tmpl w:val="5444797B"/>
    <w:lvl w:ilvl="0" w:tentative="0">
      <w:start w:val="1"/>
      <w:numFmt w:val="decimal"/>
      <w:lvlText w:val="%1."/>
      <w:lvlJc w:val="left"/>
      <w:pPr>
        <w:ind w:left="1680" w:hanging="420"/>
      </w:pPr>
    </w:lvl>
    <w:lvl w:ilvl="1" w:tentative="0">
      <w:start w:val="1"/>
      <w:numFmt w:val="lowerLetter"/>
      <w:lvlText w:val="%2)"/>
      <w:lvlJc w:val="left"/>
      <w:pPr>
        <w:ind w:left="735" w:hanging="420"/>
      </w:pPr>
    </w:lvl>
    <w:lvl w:ilvl="2" w:tentative="0">
      <w:start w:val="1"/>
      <w:numFmt w:val="lowerRoman"/>
      <w:lvlText w:val="%3."/>
      <w:lvlJc w:val="right"/>
      <w:pPr>
        <w:ind w:left="1155" w:hanging="420"/>
      </w:pPr>
    </w:lvl>
    <w:lvl w:ilvl="3" w:tentative="0">
      <w:start w:val="1"/>
      <w:numFmt w:val="decimal"/>
      <w:lvlText w:val="%4."/>
      <w:lvlJc w:val="left"/>
      <w:pPr>
        <w:ind w:left="1575" w:hanging="420"/>
      </w:pPr>
    </w:lvl>
    <w:lvl w:ilvl="4" w:tentative="0">
      <w:start w:val="1"/>
      <w:numFmt w:val="lowerLetter"/>
      <w:lvlText w:val="%5)"/>
      <w:lvlJc w:val="left"/>
      <w:pPr>
        <w:ind w:left="1995" w:hanging="420"/>
      </w:pPr>
    </w:lvl>
    <w:lvl w:ilvl="5" w:tentative="0">
      <w:start w:val="1"/>
      <w:numFmt w:val="lowerRoman"/>
      <w:lvlText w:val="%6."/>
      <w:lvlJc w:val="right"/>
      <w:pPr>
        <w:ind w:left="2415" w:hanging="420"/>
      </w:pPr>
    </w:lvl>
    <w:lvl w:ilvl="6" w:tentative="0">
      <w:start w:val="1"/>
      <w:numFmt w:val="decimal"/>
      <w:lvlText w:val="%7."/>
      <w:lvlJc w:val="left"/>
      <w:pPr>
        <w:ind w:left="2835" w:hanging="420"/>
      </w:pPr>
    </w:lvl>
    <w:lvl w:ilvl="7" w:tentative="0">
      <w:start w:val="1"/>
      <w:numFmt w:val="lowerLetter"/>
      <w:lvlText w:val="%8)"/>
      <w:lvlJc w:val="left"/>
      <w:pPr>
        <w:ind w:left="3255" w:hanging="420"/>
      </w:pPr>
    </w:lvl>
    <w:lvl w:ilvl="8" w:tentative="0">
      <w:start w:val="1"/>
      <w:numFmt w:val="lowerRoman"/>
      <w:lvlText w:val="%9."/>
      <w:lvlJc w:val="right"/>
      <w:pPr>
        <w:ind w:left="3675" w:hanging="420"/>
      </w:pPr>
    </w:lvl>
  </w:abstractNum>
  <w:abstractNum w:abstractNumId="18">
    <w:nsid w:val="56B36132"/>
    <w:multiLevelType w:val="singleLevel"/>
    <w:tmpl w:val="56B36132"/>
    <w:lvl w:ilvl="0" w:tentative="0">
      <w:start w:val="1"/>
      <w:numFmt w:val="decimal"/>
      <w:suff w:val="space"/>
      <w:lvlText w:val="%1."/>
      <w:lvlJc w:val="left"/>
    </w:lvl>
  </w:abstractNum>
  <w:abstractNum w:abstractNumId="19">
    <w:nsid w:val="78325F14"/>
    <w:multiLevelType w:val="multilevel"/>
    <w:tmpl w:val="78325F14"/>
    <w:lvl w:ilvl="0" w:tentative="0">
      <w:start w:val="1"/>
      <w:numFmt w:val="decimal"/>
      <w:lvlText w:val="%1."/>
      <w:lvlJc w:val="left"/>
      <w:pPr>
        <w:ind w:left="1680" w:hanging="420"/>
      </w:pPr>
    </w:lvl>
    <w:lvl w:ilvl="1" w:tentative="0">
      <w:start w:val="1"/>
      <w:numFmt w:val="lowerLetter"/>
      <w:lvlText w:val="%2)"/>
      <w:lvlJc w:val="left"/>
      <w:pPr>
        <w:ind w:left="735" w:hanging="420"/>
      </w:pPr>
    </w:lvl>
    <w:lvl w:ilvl="2" w:tentative="0">
      <w:start w:val="1"/>
      <w:numFmt w:val="lowerRoman"/>
      <w:lvlText w:val="%3."/>
      <w:lvlJc w:val="right"/>
      <w:pPr>
        <w:ind w:left="1155" w:hanging="420"/>
      </w:pPr>
    </w:lvl>
    <w:lvl w:ilvl="3" w:tentative="0">
      <w:start w:val="1"/>
      <w:numFmt w:val="decimal"/>
      <w:lvlText w:val="%4."/>
      <w:lvlJc w:val="left"/>
      <w:pPr>
        <w:ind w:left="1575" w:hanging="420"/>
      </w:pPr>
    </w:lvl>
    <w:lvl w:ilvl="4" w:tentative="0">
      <w:start w:val="1"/>
      <w:numFmt w:val="lowerLetter"/>
      <w:lvlText w:val="%5)"/>
      <w:lvlJc w:val="left"/>
      <w:pPr>
        <w:ind w:left="1995" w:hanging="420"/>
      </w:pPr>
    </w:lvl>
    <w:lvl w:ilvl="5" w:tentative="0">
      <w:start w:val="1"/>
      <w:numFmt w:val="lowerRoman"/>
      <w:lvlText w:val="%6."/>
      <w:lvlJc w:val="right"/>
      <w:pPr>
        <w:ind w:left="2415" w:hanging="420"/>
      </w:pPr>
    </w:lvl>
    <w:lvl w:ilvl="6" w:tentative="0">
      <w:start w:val="1"/>
      <w:numFmt w:val="decimal"/>
      <w:lvlText w:val="%7."/>
      <w:lvlJc w:val="left"/>
      <w:pPr>
        <w:ind w:left="2835" w:hanging="420"/>
      </w:pPr>
    </w:lvl>
    <w:lvl w:ilvl="7" w:tentative="0">
      <w:start w:val="1"/>
      <w:numFmt w:val="lowerLetter"/>
      <w:lvlText w:val="%8)"/>
      <w:lvlJc w:val="left"/>
      <w:pPr>
        <w:ind w:left="3255" w:hanging="420"/>
      </w:pPr>
    </w:lvl>
    <w:lvl w:ilvl="8" w:tentative="0">
      <w:start w:val="1"/>
      <w:numFmt w:val="lowerRoman"/>
      <w:lvlText w:val="%9."/>
      <w:lvlJc w:val="right"/>
      <w:pPr>
        <w:ind w:left="3675" w:hanging="420"/>
      </w:pPr>
    </w:lvl>
  </w:abstractNum>
  <w:abstractNum w:abstractNumId="20">
    <w:nsid w:val="7A4C1A6A"/>
    <w:multiLevelType w:val="multilevel"/>
    <w:tmpl w:val="7A4C1A6A"/>
    <w:lvl w:ilvl="0" w:tentative="0">
      <w:start w:val="1"/>
      <w:numFmt w:val="decimal"/>
      <w:lvlText w:val="%1."/>
      <w:lvlJc w:val="left"/>
      <w:pPr>
        <w:ind w:left="1680" w:hanging="420"/>
      </w:pPr>
    </w:lvl>
    <w:lvl w:ilvl="1" w:tentative="0">
      <w:start w:val="1"/>
      <w:numFmt w:val="lowerLetter"/>
      <w:lvlText w:val="%2)"/>
      <w:lvlJc w:val="left"/>
      <w:pPr>
        <w:ind w:left="735" w:hanging="420"/>
      </w:pPr>
    </w:lvl>
    <w:lvl w:ilvl="2" w:tentative="0">
      <w:start w:val="1"/>
      <w:numFmt w:val="lowerRoman"/>
      <w:lvlText w:val="%3."/>
      <w:lvlJc w:val="right"/>
      <w:pPr>
        <w:ind w:left="1155" w:hanging="420"/>
      </w:pPr>
    </w:lvl>
    <w:lvl w:ilvl="3" w:tentative="0">
      <w:start w:val="1"/>
      <w:numFmt w:val="decimal"/>
      <w:lvlText w:val="%4."/>
      <w:lvlJc w:val="left"/>
      <w:pPr>
        <w:ind w:left="1575" w:hanging="420"/>
      </w:pPr>
    </w:lvl>
    <w:lvl w:ilvl="4" w:tentative="0">
      <w:start w:val="1"/>
      <w:numFmt w:val="lowerLetter"/>
      <w:lvlText w:val="%5)"/>
      <w:lvlJc w:val="left"/>
      <w:pPr>
        <w:ind w:left="1995" w:hanging="420"/>
      </w:pPr>
    </w:lvl>
    <w:lvl w:ilvl="5" w:tentative="0">
      <w:start w:val="1"/>
      <w:numFmt w:val="lowerRoman"/>
      <w:lvlText w:val="%6."/>
      <w:lvlJc w:val="right"/>
      <w:pPr>
        <w:ind w:left="2415" w:hanging="420"/>
      </w:pPr>
    </w:lvl>
    <w:lvl w:ilvl="6" w:tentative="0">
      <w:start w:val="1"/>
      <w:numFmt w:val="decimal"/>
      <w:lvlText w:val="%7."/>
      <w:lvlJc w:val="left"/>
      <w:pPr>
        <w:ind w:left="2835" w:hanging="420"/>
      </w:pPr>
    </w:lvl>
    <w:lvl w:ilvl="7" w:tentative="0">
      <w:start w:val="1"/>
      <w:numFmt w:val="lowerLetter"/>
      <w:lvlText w:val="%8)"/>
      <w:lvlJc w:val="left"/>
      <w:pPr>
        <w:ind w:left="3255" w:hanging="420"/>
      </w:pPr>
    </w:lvl>
    <w:lvl w:ilvl="8" w:tentative="0">
      <w:start w:val="1"/>
      <w:numFmt w:val="lowerRoman"/>
      <w:lvlText w:val="%9."/>
      <w:lvlJc w:val="right"/>
      <w:pPr>
        <w:ind w:left="3675" w:hanging="420"/>
      </w:pPr>
    </w:lvl>
  </w:abstractNum>
  <w:abstractNum w:abstractNumId="21">
    <w:nsid w:val="7BE710B4"/>
    <w:multiLevelType w:val="multilevel"/>
    <w:tmpl w:val="7BE710B4"/>
    <w:lvl w:ilvl="0" w:tentative="0">
      <w:start w:val="1"/>
      <w:numFmt w:val="decimal"/>
      <w:lvlText w:val="%1."/>
      <w:lvlJc w:val="left"/>
      <w:pPr>
        <w:ind w:left="1680" w:hanging="420"/>
      </w:pPr>
    </w:lvl>
    <w:lvl w:ilvl="1" w:tentative="0">
      <w:start w:val="1"/>
      <w:numFmt w:val="lowerLetter"/>
      <w:lvlText w:val="%2)"/>
      <w:lvlJc w:val="left"/>
      <w:pPr>
        <w:ind w:left="735" w:hanging="420"/>
      </w:pPr>
    </w:lvl>
    <w:lvl w:ilvl="2" w:tentative="0">
      <w:start w:val="1"/>
      <w:numFmt w:val="lowerRoman"/>
      <w:lvlText w:val="%3."/>
      <w:lvlJc w:val="right"/>
      <w:pPr>
        <w:ind w:left="1155" w:hanging="420"/>
      </w:pPr>
    </w:lvl>
    <w:lvl w:ilvl="3" w:tentative="0">
      <w:start w:val="1"/>
      <w:numFmt w:val="decimal"/>
      <w:lvlText w:val="%4."/>
      <w:lvlJc w:val="left"/>
      <w:pPr>
        <w:ind w:left="1575" w:hanging="420"/>
      </w:pPr>
    </w:lvl>
    <w:lvl w:ilvl="4" w:tentative="0">
      <w:start w:val="1"/>
      <w:numFmt w:val="lowerLetter"/>
      <w:lvlText w:val="%5)"/>
      <w:lvlJc w:val="left"/>
      <w:pPr>
        <w:ind w:left="1995" w:hanging="420"/>
      </w:pPr>
    </w:lvl>
    <w:lvl w:ilvl="5" w:tentative="0">
      <w:start w:val="1"/>
      <w:numFmt w:val="lowerRoman"/>
      <w:lvlText w:val="%6."/>
      <w:lvlJc w:val="right"/>
      <w:pPr>
        <w:ind w:left="2415" w:hanging="420"/>
      </w:pPr>
    </w:lvl>
    <w:lvl w:ilvl="6" w:tentative="0">
      <w:start w:val="1"/>
      <w:numFmt w:val="decimal"/>
      <w:lvlText w:val="%7."/>
      <w:lvlJc w:val="left"/>
      <w:pPr>
        <w:ind w:left="2835" w:hanging="420"/>
      </w:pPr>
    </w:lvl>
    <w:lvl w:ilvl="7" w:tentative="0">
      <w:start w:val="1"/>
      <w:numFmt w:val="lowerLetter"/>
      <w:lvlText w:val="%8)"/>
      <w:lvlJc w:val="left"/>
      <w:pPr>
        <w:ind w:left="3255" w:hanging="420"/>
      </w:pPr>
    </w:lvl>
    <w:lvl w:ilvl="8" w:tentative="0">
      <w:start w:val="1"/>
      <w:numFmt w:val="lowerRoman"/>
      <w:lvlText w:val="%9."/>
      <w:lvlJc w:val="right"/>
      <w:pPr>
        <w:ind w:left="3675" w:hanging="420"/>
      </w:pPr>
    </w:lvl>
  </w:abstractNum>
  <w:abstractNum w:abstractNumId="22">
    <w:nsid w:val="7CFF098C"/>
    <w:multiLevelType w:val="multilevel"/>
    <w:tmpl w:val="7CFF098C"/>
    <w:lvl w:ilvl="0" w:tentative="0">
      <w:start w:val="1"/>
      <w:numFmt w:val="decimal"/>
      <w:lvlText w:val="%1."/>
      <w:lvlJc w:val="left"/>
      <w:pPr>
        <w:ind w:left="1320" w:hanging="420"/>
      </w:pPr>
      <w:rPr>
        <w:rFonts w:hint="eastAsia" w:ascii="宋体" w:hAnsi="宋体" w:eastAsia="宋体"/>
        <w:sz w:val="24"/>
      </w:rPr>
    </w:lvl>
    <w:lvl w:ilvl="1" w:tentative="0">
      <w:start w:val="1"/>
      <w:numFmt w:val="lowerLetter"/>
      <w:lvlText w:val="%2)"/>
      <w:lvlJc w:val="left"/>
      <w:pPr>
        <w:ind w:left="1740" w:hanging="420"/>
      </w:pPr>
    </w:lvl>
    <w:lvl w:ilvl="2" w:tentative="0">
      <w:start w:val="1"/>
      <w:numFmt w:val="lowerRoman"/>
      <w:lvlText w:val="%3."/>
      <w:lvlJc w:val="right"/>
      <w:pPr>
        <w:ind w:left="2160" w:hanging="420"/>
      </w:pPr>
    </w:lvl>
    <w:lvl w:ilvl="3" w:tentative="0">
      <w:start w:val="1"/>
      <w:numFmt w:val="decimal"/>
      <w:lvlText w:val="%4."/>
      <w:lvlJc w:val="left"/>
      <w:pPr>
        <w:ind w:left="2580" w:hanging="420"/>
      </w:pPr>
    </w:lvl>
    <w:lvl w:ilvl="4" w:tentative="0">
      <w:start w:val="1"/>
      <w:numFmt w:val="lowerLetter"/>
      <w:lvlText w:val="%5)"/>
      <w:lvlJc w:val="left"/>
      <w:pPr>
        <w:ind w:left="3000" w:hanging="420"/>
      </w:pPr>
    </w:lvl>
    <w:lvl w:ilvl="5" w:tentative="0">
      <w:start w:val="1"/>
      <w:numFmt w:val="lowerRoman"/>
      <w:lvlText w:val="%6."/>
      <w:lvlJc w:val="right"/>
      <w:pPr>
        <w:ind w:left="3420" w:hanging="420"/>
      </w:pPr>
    </w:lvl>
    <w:lvl w:ilvl="6" w:tentative="0">
      <w:start w:val="1"/>
      <w:numFmt w:val="decimal"/>
      <w:lvlText w:val="%7."/>
      <w:lvlJc w:val="left"/>
      <w:pPr>
        <w:ind w:left="3840" w:hanging="420"/>
      </w:pPr>
    </w:lvl>
    <w:lvl w:ilvl="7" w:tentative="0">
      <w:start w:val="1"/>
      <w:numFmt w:val="lowerLetter"/>
      <w:lvlText w:val="%8)"/>
      <w:lvlJc w:val="left"/>
      <w:pPr>
        <w:ind w:left="4260" w:hanging="420"/>
      </w:pPr>
    </w:lvl>
    <w:lvl w:ilvl="8" w:tentative="0">
      <w:start w:val="1"/>
      <w:numFmt w:val="lowerRoman"/>
      <w:lvlText w:val="%9."/>
      <w:lvlJc w:val="right"/>
      <w:pPr>
        <w:ind w:left="4680" w:hanging="420"/>
      </w:pPr>
    </w:lvl>
  </w:abstractNum>
  <w:num w:numId="1">
    <w:abstractNumId w:val="7"/>
  </w:num>
  <w:num w:numId="2">
    <w:abstractNumId w:val="6"/>
  </w:num>
  <w:num w:numId="3">
    <w:abstractNumId w:val="18"/>
  </w:num>
  <w:num w:numId="4">
    <w:abstractNumId w:val="15"/>
  </w:num>
  <w:num w:numId="5">
    <w:abstractNumId w:val="12"/>
  </w:num>
  <w:num w:numId="6">
    <w:abstractNumId w:val="3"/>
  </w:num>
  <w:num w:numId="7">
    <w:abstractNumId w:val="20"/>
  </w:num>
  <w:num w:numId="8">
    <w:abstractNumId w:val="19"/>
  </w:num>
  <w:num w:numId="9">
    <w:abstractNumId w:val="9"/>
  </w:num>
  <w:num w:numId="10">
    <w:abstractNumId w:val="16"/>
  </w:num>
  <w:num w:numId="11">
    <w:abstractNumId w:val="21"/>
  </w:num>
  <w:num w:numId="12">
    <w:abstractNumId w:val="5"/>
  </w:num>
  <w:num w:numId="13">
    <w:abstractNumId w:val="13"/>
  </w:num>
  <w:num w:numId="14">
    <w:abstractNumId w:val="8"/>
  </w:num>
  <w:num w:numId="15">
    <w:abstractNumId w:val="14"/>
  </w:num>
  <w:num w:numId="16">
    <w:abstractNumId w:val="0"/>
  </w:num>
  <w:num w:numId="17">
    <w:abstractNumId w:val="17"/>
  </w:num>
  <w:num w:numId="18">
    <w:abstractNumId w:val="11"/>
  </w:num>
  <w:num w:numId="19">
    <w:abstractNumId w:val="10"/>
  </w:num>
  <w:num w:numId="20">
    <w:abstractNumId w:val="22"/>
  </w:num>
  <w:num w:numId="21">
    <w:abstractNumId w:val="2"/>
  </w:num>
  <w:num w:numId="22">
    <w:abstractNumId w:val="4"/>
  </w:num>
  <w:num w:numId="2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宋国芳">
    <w15:presenceInfo w15:providerId="WPS Office" w15:userId="22303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drawingGridHorizontalSpacing w:val="21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jZGE4ZDRmOTFkNjBiNzRmZGNlMzZmNTJlMzAxN2YifQ=="/>
  </w:docVars>
  <w:rsids>
    <w:rsidRoot w:val="00456357"/>
    <w:rsid w:val="0000088C"/>
    <w:rsid w:val="0000575F"/>
    <w:rsid w:val="0001062D"/>
    <w:rsid w:val="000109EF"/>
    <w:rsid w:val="0001248B"/>
    <w:rsid w:val="00016F20"/>
    <w:rsid w:val="0002781B"/>
    <w:rsid w:val="0003072F"/>
    <w:rsid w:val="00031B80"/>
    <w:rsid w:val="00031F87"/>
    <w:rsid w:val="00034652"/>
    <w:rsid w:val="00037532"/>
    <w:rsid w:val="000376E5"/>
    <w:rsid w:val="000405E8"/>
    <w:rsid w:val="00042903"/>
    <w:rsid w:val="00051B1D"/>
    <w:rsid w:val="00057382"/>
    <w:rsid w:val="000577E7"/>
    <w:rsid w:val="000608A6"/>
    <w:rsid w:val="000618C3"/>
    <w:rsid w:val="000702BB"/>
    <w:rsid w:val="000703B3"/>
    <w:rsid w:val="00071CE5"/>
    <w:rsid w:val="00072637"/>
    <w:rsid w:val="000755D3"/>
    <w:rsid w:val="00082555"/>
    <w:rsid w:val="00083DD0"/>
    <w:rsid w:val="00086E37"/>
    <w:rsid w:val="000949EA"/>
    <w:rsid w:val="00094C84"/>
    <w:rsid w:val="00095900"/>
    <w:rsid w:val="000A14DE"/>
    <w:rsid w:val="000A1797"/>
    <w:rsid w:val="000A1C5C"/>
    <w:rsid w:val="000A1EC6"/>
    <w:rsid w:val="000A31A5"/>
    <w:rsid w:val="000A337A"/>
    <w:rsid w:val="000A345E"/>
    <w:rsid w:val="000A4EF4"/>
    <w:rsid w:val="000A600B"/>
    <w:rsid w:val="000A6EC1"/>
    <w:rsid w:val="000B39E3"/>
    <w:rsid w:val="000B503E"/>
    <w:rsid w:val="000B5CD6"/>
    <w:rsid w:val="000B66E8"/>
    <w:rsid w:val="000C18A7"/>
    <w:rsid w:val="000C2B5B"/>
    <w:rsid w:val="000C5BD5"/>
    <w:rsid w:val="000C60A9"/>
    <w:rsid w:val="000D4477"/>
    <w:rsid w:val="000D55F4"/>
    <w:rsid w:val="000D6607"/>
    <w:rsid w:val="000D6C00"/>
    <w:rsid w:val="000E0717"/>
    <w:rsid w:val="000E0958"/>
    <w:rsid w:val="000E22A9"/>
    <w:rsid w:val="000E38DC"/>
    <w:rsid w:val="000E3CF3"/>
    <w:rsid w:val="000E4D87"/>
    <w:rsid w:val="000E5444"/>
    <w:rsid w:val="000E5D1D"/>
    <w:rsid w:val="000F01EC"/>
    <w:rsid w:val="000F022C"/>
    <w:rsid w:val="000F0F60"/>
    <w:rsid w:val="000F1FBD"/>
    <w:rsid w:val="00100DB9"/>
    <w:rsid w:val="00103C99"/>
    <w:rsid w:val="00103D97"/>
    <w:rsid w:val="0010504F"/>
    <w:rsid w:val="00106B0F"/>
    <w:rsid w:val="0011014E"/>
    <w:rsid w:val="0011120E"/>
    <w:rsid w:val="001127D4"/>
    <w:rsid w:val="00114D15"/>
    <w:rsid w:val="001153D7"/>
    <w:rsid w:val="00115D13"/>
    <w:rsid w:val="001166E1"/>
    <w:rsid w:val="00117320"/>
    <w:rsid w:val="00121D9D"/>
    <w:rsid w:val="001235F1"/>
    <w:rsid w:val="00123F1F"/>
    <w:rsid w:val="001241FC"/>
    <w:rsid w:val="001267C1"/>
    <w:rsid w:val="00133A2F"/>
    <w:rsid w:val="00133AC7"/>
    <w:rsid w:val="00133CA7"/>
    <w:rsid w:val="00136D1A"/>
    <w:rsid w:val="00136F05"/>
    <w:rsid w:val="00140A3D"/>
    <w:rsid w:val="001432E3"/>
    <w:rsid w:val="00143B81"/>
    <w:rsid w:val="00150FBC"/>
    <w:rsid w:val="00152F2E"/>
    <w:rsid w:val="00161F31"/>
    <w:rsid w:val="00164D0B"/>
    <w:rsid w:val="00166B10"/>
    <w:rsid w:val="00180A62"/>
    <w:rsid w:val="00183494"/>
    <w:rsid w:val="001839C6"/>
    <w:rsid w:val="00185725"/>
    <w:rsid w:val="00185A6E"/>
    <w:rsid w:val="0018714C"/>
    <w:rsid w:val="0019137B"/>
    <w:rsid w:val="00192AEA"/>
    <w:rsid w:val="0019405C"/>
    <w:rsid w:val="001961F1"/>
    <w:rsid w:val="00197513"/>
    <w:rsid w:val="001A10DC"/>
    <w:rsid w:val="001A117C"/>
    <w:rsid w:val="001A2231"/>
    <w:rsid w:val="001A496D"/>
    <w:rsid w:val="001A630F"/>
    <w:rsid w:val="001B04EF"/>
    <w:rsid w:val="001B1A0F"/>
    <w:rsid w:val="001B2398"/>
    <w:rsid w:val="001B3D2A"/>
    <w:rsid w:val="001B3DDC"/>
    <w:rsid w:val="001B5EE7"/>
    <w:rsid w:val="001B6FA2"/>
    <w:rsid w:val="001C08B3"/>
    <w:rsid w:val="001C0B6C"/>
    <w:rsid w:val="001C328B"/>
    <w:rsid w:val="001C357D"/>
    <w:rsid w:val="001C4FB8"/>
    <w:rsid w:val="001C5912"/>
    <w:rsid w:val="001D0239"/>
    <w:rsid w:val="001D28BA"/>
    <w:rsid w:val="001D28CA"/>
    <w:rsid w:val="001D331C"/>
    <w:rsid w:val="001D47C4"/>
    <w:rsid w:val="001D6089"/>
    <w:rsid w:val="001D732E"/>
    <w:rsid w:val="001D7A30"/>
    <w:rsid w:val="001E2A78"/>
    <w:rsid w:val="001E4578"/>
    <w:rsid w:val="001E465B"/>
    <w:rsid w:val="001E47A3"/>
    <w:rsid w:val="001E6D22"/>
    <w:rsid w:val="001E747B"/>
    <w:rsid w:val="001F14EE"/>
    <w:rsid w:val="0020216D"/>
    <w:rsid w:val="002079B9"/>
    <w:rsid w:val="00207ABF"/>
    <w:rsid w:val="00210A6E"/>
    <w:rsid w:val="00210C48"/>
    <w:rsid w:val="0021197E"/>
    <w:rsid w:val="00214727"/>
    <w:rsid w:val="00214BE7"/>
    <w:rsid w:val="00215C00"/>
    <w:rsid w:val="00215E6B"/>
    <w:rsid w:val="00216612"/>
    <w:rsid w:val="0021755D"/>
    <w:rsid w:val="002224FF"/>
    <w:rsid w:val="002238F3"/>
    <w:rsid w:val="00223FCB"/>
    <w:rsid w:val="00226517"/>
    <w:rsid w:val="00230051"/>
    <w:rsid w:val="00232716"/>
    <w:rsid w:val="00233019"/>
    <w:rsid w:val="00241044"/>
    <w:rsid w:val="002500A9"/>
    <w:rsid w:val="00250E00"/>
    <w:rsid w:val="00251F3B"/>
    <w:rsid w:val="00254BC5"/>
    <w:rsid w:val="00255EFD"/>
    <w:rsid w:val="00262E32"/>
    <w:rsid w:val="00263A3F"/>
    <w:rsid w:val="00266E58"/>
    <w:rsid w:val="00266E68"/>
    <w:rsid w:val="00267075"/>
    <w:rsid w:val="0026741D"/>
    <w:rsid w:val="00270430"/>
    <w:rsid w:val="002727D3"/>
    <w:rsid w:val="002747FC"/>
    <w:rsid w:val="0027582D"/>
    <w:rsid w:val="002758C9"/>
    <w:rsid w:val="00277F45"/>
    <w:rsid w:val="00283EAC"/>
    <w:rsid w:val="00284A8F"/>
    <w:rsid w:val="00287DAD"/>
    <w:rsid w:val="00287E83"/>
    <w:rsid w:val="00290F42"/>
    <w:rsid w:val="00293633"/>
    <w:rsid w:val="00297639"/>
    <w:rsid w:val="002A2716"/>
    <w:rsid w:val="002A3153"/>
    <w:rsid w:val="002A319D"/>
    <w:rsid w:val="002A31AF"/>
    <w:rsid w:val="002A3F7C"/>
    <w:rsid w:val="002A4132"/>
    <w:rsid w:val="002B0A9A"/>
    <w:rsid w:val="002B4112"/>
    <w:rsid w:val="002B6F25"/>
    <w:rsid w:val="002C03C3"/>
    <w:rsid w:val="002C04EE"/>
    <w:rsid w:val="002C07D7"/>
    <w:rsid w:val="002C0B35"/>
    <w:rsid w:val="002C2ACD"/>
    <w:rsid w:val="002C2B24"/>
    <w:rsid w:val="002C2C69"/>
    <w:rsid w:val="002C3025"/>
    <w:rsid w:val="002C52F4"/>
    <w:rsid w:val="002C60DC"/>
    <w:rsid w:val="002C647C"/>
    <w:rsid w:val="002D011D"/>
    <w:rsid w:val="002D23E7"/>
    <w:rsid w:val="002D423E"/>
    <w:rsid w:val="002D535D"/>
    <w:rsid w:val="002D5FEB"/>
    <w:rsid w:val="002D6C53"/>
    <w:rsid w:val="002D6EC3"/>
    <w:rsid w:val="002E159F"/>
    <w:rsid w:val="002E46E8"/>
    <w:rsid w:val="002E4BCA"/>
    <w:rsid w:val="002E56F4"/>
    <w:rsid w:val="002F0328"/>
    <w:rsid w:val="002F0D12"/>
    <w:rsid w:val="002F279A"/>
    <w:rsid w:val="00301BF9"/>
    <w:rsid w:val="0030291C"/>
    <w:rsid w:val="0030525C"/>
    <w:rsid w:val="00305BCC"/>
    <w:rsid w:val="00311C8A"/>
    <w:rsid w:val="00313D74"/>
    <w:rsid w:val="00314392"/>
    <w:rsid w:val="00315378"/>
    <w:rsid w:val="0031543C"/>
    <w:rsid w:val="00315516"/>
    <w:rsid w:val="00322A51"/>
    <w:rsid w:val="0032387A"/>
    <w:rsid w:val="00325C7A"/>
    <w:rsid w:val="003303AB"/>
    <w:rsid w:val="003332B3"/>
    <w:rsid w:val="00335A4F"/>
    <w:rsid w:val="00335F07"/>
    <w:rsid w:val="003372EB"/>
    <w:rsid w:val="003404BA"/>
    <w:rsid w:val="0034320B"/>
    <w:rsid w:val="003467A4"/>
    <w:rsid w:val="00346D2F"/>
    <w:rsid w:val="003476B9"/>
    <w:rsid w:val="00357980"/>
    <w:rsid w:val="00363E85"/>
    <w:rsid w:val="003648F0"/>
    <w:rsid w:val="0036549F"/>
    <w:rsid w:val="003678EA"/>
    <w:rsid w:val="00371209"/>
    <w:rsid w:val="00371C1C"/>
    <w:rsid w:val="00372441"/>
    <w:rsid w:val="00372C88"/>
    <w:rsid w:val="00373AF1"/>
    <w:rsid w:val="003771B3"/>
    <w:rsid w:val="0038166B"/>
    <w:rsid w:val="003821FC"/>
    <w:rsid w:val="003844CA"/>
    <w:rsid w:val="00384D4F"/>
    <w:rsid w:val="00386D7E"/>
    <w:rsid w:val="00387FCD"/>
    <w:rsid w:val="003933B9"/>
    <w:rsid w:val="003944A5"/>
    <w:rsid w:val="00396890"/>
    <w:rsid w:val="003A1716"/>
    <w:rsid w:val="003A1878"/>
    <w:rsid w:val="003A1E96"/>
    <w:rsid w:val="003A64C5"/>
    <w:rsid w:val="003A6A91"/>
    <w:rsid w:val="003B0AC7"/>
    <w:rsid w:val="003B49FC"/>
    <w:rsid w:val="003B5B64"/>
    <w:rsid w:val="003C40FD"/>
    <w:rsid w:val="003C78C4"/>
    <w:rsid w:val="003D0529"/>
    <w:rsid w:val="003D1F18"/>
    <w:rsid w:val="003D3030"/>
    <w:rsid w:val="003D3C62"/>
    <w:rsid w:val="003D4874"/>
    <w:rsid w:val="003D4FAA"/>
    <w:rsid w:val="003D6A55"/>
    <w:rsid w:val="003E368D"/>
    <w:rsid w:val="003E6D7C"/>
    <w:rsid w:val="003E70E9"/>
    <w:rsid w:val="003E7BFC"/>
    <w:rsid w:val="003F1E0C"/>
    <w:rsid w:val="003F232A"/>
    <w:rsid w:val="003F3C3B"/>
    <w:rsid w:val="003F4415"/>
    <w:rsid w:val="003F481E"/>
    <w:rsid w:val="003F5BFC"/>
    <w:rsid w:val="003F716A"/>
    <w:rsid w:val="003F7E92"/>
    <w:rsid w:val="0040368F"/>
    <w:rsid w:val="00405FEB"/>
    <w:rsid w:val="004101D7"/>
    <w:rsid w:val="00410AE7"/>
    <w:rsid w:val="004138FA"/>
    <w:rsid w:val="00415543"/>
    <w:rsid w:val="004167D0"/>
    <w:rsid w:val="00416C06"/>
    <w:rsid w:val="00420EAD"/>
    <w:rsid w:val="0042212A"/>
    <w:rsid w:val="0042229B"/>
    <w:rsid w:val="00426A8B"/>
    <w:rsid w:val="00433113"/>
    <w:rsid w:val="00433D5F"/>
    <w:rsid w:val="00435281"/>
    <w:rsid w:val="004358EA"/>
    <w:rsid w:val="00437C69"/>
    <w:rsid w:val="00440ED6"/>
    <w:rsid w:val="00441B3D"/>
    <w:rsid w:val="004420A4"/>
    <w:rsid w:val="00444299"/>
    <w:rsid w:val="00447045"/>
    <w:rsid w:val="004478FC"/>
    <w:rsid w:val="00447CF8"/>
    <w:rsid w:val="00451205"/>
    <w:rsid w:val="00451460"/>
    <w:rsid w:val="00452988"/>
    <w:rsid w:val="00454173"/>
    <w:rsid w:val="00455FD6"/>
    <w:rsid w:val="00456357"/>
    <w:rsid w:val="00460CDC"/>
    <w:rsid w:val="00461233"/>
    <w:rsid w:val="0046153D"/>
    <w:rsid w:val="00463E61"/>
    <w:rsid w:val="00467A72"/>
    <w:rsid w:val="00472BE3"/>
    <w:rsid w:val="00480760"/>
    <w:rsid w:val="00482BA6"/>
    <w:rsid w:val="004833DD"/>
    <w:rsid w:val="004835C9"/>
    <w:rsid w:val="004866FE"/>
    <w:rsid w:val="00490A83"/>
    <w:rsid w:val="00494BA2"/>
    <w:rsid w:val="00496DCF"/>
    <w:rsid w:val="004A1E22"/>
    <w:rsid w:val="004A62F4"/>
    <w:rsid w:val="004A63FC"/>
    <w:rsid w:val="004A78FB"/>
    <w:rsid w:val="004B09BD"/>
    <w:rsid w:val="004B3805"/>
    <w:rsid w:val="004B4844"/>
    <w:rsid w:val="004B52C9"/>
    <w:rsid w:val="004C0478"/>
    <w:rsid w:val="004C3186"/>
    <w:rsid w:val="004C3A87"/>
    <w:rsid w:val="004C4B94"/>
    <w:rsid w:val="004C4F00"/>
    <w:rsid w:val="004C78C6"/>
    <w:rsid w:val="004D1640"/>
    <w:rsid w:val="004D21E5"/>
    <w:rsid w:val="004D2CF5"/>
    <w:rsid w:val="004D2E8E"/>
    <w:rsid w:val="004D4282"/>
    <w:rsid w:val="004D46C2"/>
    <w:rsid w:val="004D5920"/>
    <w:rsid w:val="004D6769"/>
    <w:rsid w:val="004E1579"/>
    <w:rsid w:val="004E2AD8"/>
    <w:rsid w:val="004E4196"/>
    <w:rsid w:val="004E6FC1"/>
    <w:rsid w:val="004F1822"/>
    <w:rsid w:val="004F3748"/>
    <w:rsid w:val="004F39D1"/>
    <w:rsid w:val="004F7F8E"/>
    <w:rsid w:val="00500C1A"/>
    <w:rsid w:val="00504EBF"/>
    <w:rsid w:val="00507F2B"/>
    <w:rsid w:val="00510C15"/>
    <w:rsid w:val="005148B4"/>
    <w:rsid w:val="00514D8F"/>
    <w:rsid w:val="005154DD"/>
    <w:rsid w:val="00515B54"/>
    <w:rsid w:val="00515E59"/>
    <w:rsid w:val="00520FEF"/>
    <w:rsid w:val="005222E0"/>
    <w:rsid w:val="00524E6D"/>
    <w:rsid w:val="00524FA5"/>
    <w:rsid w:val="005252F8"/>
    <w:rsid w:val="0052713E"/>
    <w:rsid w:val="005310C9"/>
    <w:rsid w:val="00531DA6"/>
    <w:rsid w:val="00532B7E"/>
    <w:rsid w:val="00532D7F"/>
    <w:rsid w:val="00533613"/>
    <w:rsid w:val="00533B9A"/>
    <w:rsid w:val="00537D02"/>
    <w:rsid w:val="00541480"/>
    <w:rsid w:val="00544116"/>
    <w:rsid w:val="0054599C"/>
    <w:rsid w:val="00550BDE"/>
    <w:rsid w:val="00555EA9"/>
    <w:rsid w:val="005571CD"/>
    <w:rsid w:val="005603DB"/>
    <w:rsid w:val="005620D2"/>
    <w:rsid w:val="00562755"/>
    <w:rsid w:val="00565C3B"/>
    <w:rsid w:val="00567C61"/>
    <w:rsid w:val="00567F4B"/>
    <w:rsid w:val="005705D7"/>
    <w:rsid w:val="005734DE"/>
    <w:rsid w:val="00573A5A"/>
    <w:rsid w:val="00576F97"/>
    <w:rsid w:val="005776E6"/>
    <w:rsid w:val="00580EF6"/>
    <w:rsid w:val="00581308"/>
    <w:rsid w:val="00584E6A"/>
    <w:rsid w:val="00585BA1"/>
    <w:rsid w:val="00585FFB"/>
    <w:rsid w:val="00586090"/>
    <w:rsid w:val="0059132B"/>
    <w:rsid w:val="00592552"/>
    <w:rsid w:val="00596CAC"/>
    <w:rsid w:val="0059767C"/>
    <w:rsid w:val="00597FC4"/>
    <w:rsid w:val="005A1481"/>
    <w:rsid w:val="005A30CC"/>
    <w:rsid w:val="005A78E9"/>
    <w:rsid w:val="005B162A"/>
    <w:rsid w:val="005B198F"/>
    <w:rsid w:val="005B20FE"/>
    <w:rsid w:val="005B2DFC"/>
    <w:rsid w:val="005B3746"/>
    <w:rsid w:val="005B3F60"/>
    <w:rsid w:val="005B4963"/>
    <w:rsid w:val="005B51E1"/>
    <w:rsid w:val="005B69B5"/>
    <w:rsid w:val="005C1DDC"/>
    <w:rsid w:val="005C4247"/>
    <w:rsid w:val="005D1A90"/>
    <w:rsid w:val="005D1C2E"/>
    <w:rsid w:val="005D3DF6"/>
    <w:rsid w:val="005D51DA"/>
    <w:rsid w:val="005D67AB"/>
    <w:rsid w:val="005D77FC"/>
    <w:rsid w:val="005E0654"/>
    <w:rsid w:val="005E41CF"/>
    <w:rsid w:val="005E5D76"/>
    <w:rsid w:val="005E65CE"/>
    <w:rsid w:val="005E7A8A"/>
    <w:rsid w:val="005F208E"/>
    <w:rsid w:val="005F2383"/>
    <w:rsid w:val="005F33D2"/>
    <w:rsid w:val="005F391A"/>
    <w:rsid w:val="005F4110"/>
    <w:rsid w:val="0060054F"/>
    <w:rsid w:val="00600FCA"/>
    <w:rsid w:val="00601407"/>
    <w:rsid w:val="00601731"/>
    <w:rsid w:val="006025F7"/>
    <w:rsid w:val="0060288D"/>
    <w:rsid w:val="00604645"/>
    <w:rsid w:val="00610032"/>
    <w:rsid w:val="00611A61"/>
    <w:rsid w:val="00611FD5"/>
    <w:rsid w:val="00614917"/>
    <w:rsid w:val="006151CD"/>
    <w:rsid w:val="00625272"/>
    <w:rsid w:val="00631C3D"/>
    <w:rsid w:val="0063209E"/>
    <w:rsid w:val="00632919"/>
    <w:rsid w:val="00632C8C"/>
    <w:rsid w:val="00632FF6"/>
    <w:rsid w:val="006348EF"/>
    <w:rsid w:val="00634CB9"/>
    <w:rsid w:val="00635EBD"/>
    <w:rsid w:val="0063659B"/>
    <w:rsid w:val="00636ABC"/>
    <w:rsid w:val="00637346"/>
    <w:rsid w:val="006377F6"/>
    <w:rsid w:val="00642E53"/>
    <w:rsid w:val="0064455D"/>
    <w:rsid w:val="006446B1"/>
    <w:rsid w:val="006449A3"/>
    <w:rsid w:val="0064671B"/>
    <w:rsid w:val="006503AF"/>
    <w:rsid w:val="00650714"/>
    <w:rsid w:val="006513F8"/>
    <w:rsid w:val="006534D7"/>
    <w:rsid w:val="006556E7"/>
    <w:rsid w:val="00655704"/>
    <w:rsid w:val="00655A76"/>
    <w:rsid w:val="00656ED9"/>
    <w:rsid w:val="00662BF0"/>
    <w:rsid w:val="00663019"/>
    <w:rsid w:val="006640AA"/>
    <w:rsid w:val="006661AF"/>
    <w:rsid w:val="006725CC"/>
    <w:rsid w:val="00672F6E"/>
    <w:rsid w:val="0067313D"/>
    <w:rsid w:val="00677152"/>
    <w:rsid w:val="00682959"/>
    <w:rsid w:val="00682DC3"/>
    <w:rsid w:val="00682F9F"/>
    <w:rsid w:val="006847C5"/>
    <w:rsid w:val="006858AF"/>
    <w:rsid w:val="006926BE"/>
    <w:rsid w:val="00694164"/>
    <w:rsid w:val="00694DED"/>
    <w:rsid w:val="006960D4"/>
    <w:rsid w:val="006A1250"/>
    <w:rsid w:val="006B128E"/>
    <w:rsid w:val="006B5B53"/>
    <w:rsid w:val="006B6222"/>
    <w:rsid w:val="006B73D1"/>
    <w:rsid w:val="006C205C"/>
    <w:rsid w:val="006C2F9B"/>
    <w:rsid w:val="006C37D1"/>
    <w:rsid w:val="006C6013"/>
    <w:rsid w:val="006D05D1"/>
    <w:rsid w:val="006D0CAB"/>
    <w:rsid w:val="006D10AD"/>
    <w:rsid w:val="006D1D1E"/>
    <w:rsid w:val="006D39B5"/>
    <w:rsid w:val="006D41E5"/>
    <w:rsid w:val="006D55B2"/>
    <w:rsid w:val="006D5DE4"/>
    <w:rsid w:val="006D6B21"/>
    <w:rsid w:val="006D7D88"/>
    <w:rsid w:val="006E0728"/>
    <w:rsid w:val="006E28A9"/>
    <w:rsid w:val="006E2E98"/>
    <w:rsid w:val="006E30D3"/>
    <w:rsid w:val="006E3423"/>
    <w:rsid w:val="006E3D38"/>
    <w:rsid w:val="006F021D"/>
    <w:rsid w:val="006F05B8"/>
    <w:rsid w:val="006F2E21"/>
    <w:rsid w:val="006F3865"/>
    <w:rsid w:val="006F405C"/>
    <w:rsid w:val="006F436F"/>
    <w:rsid w:val="006F45E6"/>
    <w:rsid w:val="006F4B68"/>
    <w:rsid w:val="006F6282"/>
    <w:rsid w:val="006F68C1"/>
    <w:rsid w:val="006F7CF1"/>
    <w:rsid w:val="00706B6F"/>
    <w:rsid w:val="007077DF"/>
    <w:rsid w:val="00707959"/>
    <w:rsid w:val="00710168"/>
    <w:rsid w:val="007123DC"/>
    <w:rsid w:val="00712BED"/>
    <w:rsid w:val="00713B3F"/>
    <w:rsid w:val="00714966"/>
    <w:rsid w:val="00716373"/>
    <w:rsid w:val="00721514"/>
    <w:rsid w:val="00724715"/>
    <w:rsid w:val="00726CB8"/>
    <w:rsid w:val="00730027"/>
    <w:rsid w:val="00730DAE"/>
    <w:rsid w:val="007320C2"/>
    <w:rsid w:val="007329D5"/>
    <w:rsid w:val="00732A7B"/>
    <w:rsid w:val="00734152"/>
    <w:rsid w:val="00734F82"/>
    <w:rsid w:val="0073606C"/>
    <w:rsid w:val="0074182E"/>
    <w:rsid w:val="00742B6C"/>
    <w:rsid w:val="0074330B"/>
    <w:rsid w:val="007434F9"/>
    <w:rsid w:val="0074480D"/>
    <w:rsid w:val="007506B1"/>
    <w:rsid w:val="007510E2"/>
    <w:rsid w:val="007519CE"/>
    <w:rsid w:val="00753FEA"/>
    <w:rsid w:val="0076018D"/>
    <w:rsid w:val="00764593"/>
    <w:rsid w:val="0076624C"/>
    <w:rsid w:val="007673DE"/>
    <w:rsid w:val="00770414"/>
    <w:rsid w:val="00772F85"/>
    <w:rsid w:val="00773DBB"/>
    <w:rsid w:val="00774073"/>
    <w:rsid w:val="00776241"/>
    <w:rsid w:val="007804EA"/>
    <w:rsid w:val="00785663"/>
    <w:rsid w:val="007877D8"/>
    <w:rsid w:val="00790B84"/>
    <w:rsid w:val="0079120C"/>
    <w:rsid w:val="00791EA9"/>
    <w:rsid w:val="007932C7"/>
    <w:rsid w:val="00795DFE"/>
    <w:rsid w:val="00796F52"/>
    <w:rsid w:val="00796FEA"/>
    <w:rsid w:val="007A097F"/>
    <w:rsid w:val="007A1811"/>
    <w:rsid w:val="007A2642"/>
    <w:rsid w:val="007A26E3"/>
    <w:rsid w:val="007A3438"/>
    <w:rsid w:val="007A3928"/>
    <w:rsid w:val="007A50F4"/>
    <w:rsid w:val="007A6743"/>
    <w:rsid w:val="007A6D06"/>
    <w:rsid w:val="007B0BD4"/>
    <w:rsid w:val="007B1852"/>
    <w:rsid w:val="007B2096"/>
    <w:rsid w:val="007B3D7A"/>
    <w:rsid w:val="007B53E5"/>
    <w:rsid w:val="007B5D3E"/>
    <w:rsid w:val="007B7D42"/>
    <w:rsid w:val="007C28DB"/>
    <w:rsid w:val="007C3D7C"/>
    <w:rsid w:val="007C52F6"/>
    <w:rsid w:val="007D15F2"/>
    <w:rsid w:val="007D2E96"/>
    <w:rsid w:val="007D394E"/>
    <w:rsid w:val="007D6363"/>
    <w:rsid w:val="007E1436"/>
    <w:rsid w:val="007E448E"/>
    <w:rsid w:val="007E6AB4"/>
    <w:rsid w:val="007F0274"/>
    <w:rsid w:val="007F1EC4"/>
    <w:rsid w:val="007F4118"/>
    <w:rsid w:val="007F683A"/>
    <w:rsid w:val="007F7D65"/>
    <w:rsid w:val="00801269"/>
    <w:rsid w:val="00801B46"/>
    <w:rsid w:val="00802370"/>
    <w:rsid w:val="00805011"/>
    <w:rsid w:val="00810257"/>
    <w:rsid w:val="00812CAC"/>
    <w:rsid w:val="0081437D"/>
    <w:rsid w:val="008149B5"/>
    <w:rsid w:val="008169C0"/>
    <w:rsid w:val="00820D0B"/>
    <w:rsid w:val="00821B5D"/>
    <w:rsid w:val="008223E9"/>
    <w:rsid w:val="008245E5"/>
    <w:rsid w:val="00827118"/>
    <w:rsid w:val="0083271D"/>
    <w:rsid w:val="008359FD"/>
    <w:rsid w:val="00835A06"/>
    <w:rsid w:val="008377D1"/>
    <w:rsid w:val="00840C16"/>
    <w:rsid w:val="00841BBC"/>
    <w:rsid w:val="008426B7"/>
    <w:rsid w:val="0084274D"/>
    <w:rsid w:val="00844250"/>
    <w:rsid w:val="00844C19"/>
    <w:rsid w:val="00845672"/>
    <w:rsid w:val="008472B6"/>
    <w:rsid w:val="008513B7"/>
    <w:rsid w:val="00852C47"/>
    <w:rsid w:val="008544EB"/>
    <w:rsid w:val="00854876"/>
    <w:rsid w:val="00855CE5"/>
    <w:rsid w:val="00856E87"/>
    <w:rsid w:val="00860F77"/>
    <w:rsid w:val="00864DCC"/>
    <w:rsid w:val="00865B87"/>
    <w:rsid w:val="0087065C"/>
    <w:rsid w:val="00872489"/>
    <w:rsid w:val="0087499C"/>
    <w:rsid w:val="00877118"/>
    <w:rsid w:val="00881C54"/>
    <w:rsid w:val="0089614C"/>
    <w:rsid w:val="008A1351"/>
    <w:rsid w:val="008A1DE7"/>
    <w:rsid w:val="008A319C"/>
    <w:rsid w:val="008A37D4"/>
    <w:rsid w:val="008A601C"/>
    <w:rsid w:val="008A67D0"/>
    <w:rsid w:val="008B0D4B"/>
    <w:rsid w:val="008B4D7C"/>
    <w:rsid w:val="008B51AD"/>
    <w:rsid w:val="008C2528"/>
    <w:rsid w:val="008C2CC2"/>
    <w:rsid w:val="008C4BDB"/>
    <w:rsid w:val="008D1B4B"/>
    <w:rsid w:val="008D1EF2"/>
    <w:rsid w:val="008D3BAC"/>
    <w:rsid w:val="008D789E"/>
    <w:rsid w:val="008E2113"/>
    <w:rsid w:val="008E2C75"/>
    <w:rsid w:val="008E3531"/>
    <w:rsid w:val="008F1FA9"/>
    <w:rsid w:val="008F4998"/>
    <w:rsid w:val="008F6365"/>
    <w:rsid w:val="008F67B9"/>
    <w:rsid w:val="00904061"/>
    <w:rsid w:val="0090578F"/>
    <w:rsid w:val="00906DA6"/>
    <w:rsid w:val="00907887"/>
    <w:rsid w:val="00912D03"/>
    <w:rsid w:val="00913377"/>
    <w:rsid w:val="00913C1C"/>
    <w:rsid w:val="00923B49"/>
    <w:rsid w:val="0092461A"/>
    <w:rsid w:val="0092665E"/>
    <w:rsid w:val="00930E61"/>
    <w:rsid w:val="009310E1"/>
    <w:rsid w:val="00931C9C"/>
    <w:rsid w:val="00931CAE"/>
    <w:rsid w:val="00934D68"/>
    <w:rsid w:val="00935469"/>
    <w:rsid w:val="00940E2A"/>
    <w:rsid w:val="0094185D"/>
    <w:rsid w:val="00941AF3"/>
    <w:rsid w:val="009436E3"/>
    <w:rsid w:val="00943A30"/>
    <w:rsid w:val="00944F88"/>
    <w:rsid w:val="0094571A"/>
    <w:rsid w:val="00950223"/>
    <w:rsid w:val="0095085F"/>
    <w:rsid w:val="00952447"/>
    <w:rsid w:val="00952EE5"/>
    <w:rsid w:val="0095502C"/>
    <w:rsid w:val="00955C1D"/>
    <w:rsid w:val="00955F9C"/>
    <w:rsid w:val="009626FE"/>
    <w:rsid w:val="00963074"/>
    <w:rsid w:val="00967257"/>
    <w:rsid w:val="00970AA6"/>
    <w:rsid w:val="00971DDA"/>
    <w:rsid w:val="009729D8"/>
    <w:rsid w:val="00973741"/>
    <w:rsid w:val="009749B6"/>
    <w:rsid w:val="00974ABA"/>
    <w:rsid w:val="00976E48"/>
    <w:rsid w:val="009823B1"/>
    <w:rsid w:val="00984039"/>
    <w:rsid w:val="009903C7"/>
    <w:rsid w:val="00995973"/>
    <w:rsid w:val="009A2FDD"/>
    <w:rsid w:val="009A425B"/>
    <w:rsid w:val="009A6330"/>
    <w:rsid w:val="009A6647"/>
    <w:rsid w:val="009B2112"/>
    <w:rsid w:val="009B3A18"/>
    <w:rsid w:val="009B5EA0"/>
    <w:rsid w:val="009C37F6"/>
    <w:rsid w:val="009C54AD"/>
    <w:rsid w:val="009C6EF3"/>
    <w:rsid w:val="009D065A"/>
    <w:rsid w:val="009D0C98"/>
    <w:rsid w:val="009D4D87"/>
    <w:rsid w:val="009D7A20"/>
    <w:rsid w:val="009E0E8B"/>
    <w:rsid w:val="009E1E1E"/>
    <w:rsid w:val="009E2D4E"/>
    <w:rsid w:val="009E344C"/>
    <w:rsid w:val="009E3749"/>
    <w:rsid w:val="009E52F8"/>
    <w:rsid w:val="009F00CC"/>
    <w:rsid w:val="009F136D"/>
    <w:rsid w:val="009F1588"/>
    <w:rsid w:val="009F642A"/>
    <w:rsid w:val="009F6C27"/>
    <w:rsid w:val="00A021F6"/>
    <w:rsid w:val="00A0289B"/>
    <w:rsid w:val="00A050C9"/>
    <w:rsid w:val="00A05787"/>
    <w:rsid w:val="00A05A26"/>
    <w:rsid w:val="00A05A52"/>
    <w:rsid w:val="00A07B24"/>
    <w:rsid w:val="00A10204"/>
    <w:rsid w:val="00A13291"/>
    <w:rsid w:val="00A13A90"/>
    <w:rsid w:val="00A13D0D"/>
    <w:rsid w:val="00A1532B"/>
    <w:rsid w:val="00A15539"/>
    <w:rsid w:val="00A171DB"/>
    <w:rsid w:val="00A20DCC"/>
    <w:rsid w:val="00A22BBA"/>
    <w:rsid w:val="00A23564"/>
    <w:rsid w:val="00A31AAD"/>
    <w:rsid w:val="00A31F00"/>
    <w:rsid w:val="00A32265"/>
    <w:rsid w:val="00A356C9"/>
    <w:rsid w:val="00A35822"/>
    <w:rsid w:val="00A36B6D"/>
    <w:rsid w:val="00A36F35"/>
    <w:rsid w:val="00A40036"/>
    <w:rsid w:val="00A439D0"/>
    <w:rsid w:val="00A44002"/>
    <w:rsid w:val="00A452EC"/>
    <w:rsid w:val="00A45B6F"/>
    <w:rsid w:val="00A50581"/>
    <w:rsid w:val="00A51830"/>
    <w:rsid w:val="00A57B22"/>
    <w:rsid w:val="00A60E19"/>
    <w:rsid w:val="00A64B36"/>
    <w:rsid w:val="00A70B9B"/>
    <w:rsid w:val="00A70C7B"/>
    <w:rsid w:val="00A75FDF"/>
    <w:rsid w:val="00A76B87"/>
    <w:rsid w:val="00A76B98"/>
    <w:rsid w:val="00A76DA7"/>
    <w:rsid w:val="00A775DA"/>
    <w:rsid w:val="00A8298D"/>
    <w:rsid w:val="00A8392D"/>
    <w:rsid w:val="00A84907"/>
    <w:rsid w:val="00A8665C"/>
    <w:rsid w:val="00A87F50"/>
    <w:rsid w:val="00A900AB"/>
    <w:rsid w:val="00A90F61"/>
    <w:rsid w:val="00A91027"/>
    <w:rsid w:val="00A9286C"/>
    <w:rsid w:val="00AA0583"/>
    <w:rsid w:val="00AA0727"/>
    <w:rsid w:val="00AA1553"/>
    <w:rsid w:val="00AA1DBB"/>
    <w:rsid w:val="00AA40AA"/>
    <w:rsid w:val="00AA4470"/>
    <w:rsid w:val="00AA482C"/>
    <w:rsid w:val="00AA53C4"/>
    <w:rsid w:val="00AA5B58"/>
    <w:rsid w:val="00AB26EE"/>
    <w:rsid w:val="00AC01CE"/>
    <w:rsid w:val="00AC0820"/>
    <w:rsid w:val="00AC1564"/>
    <w:rsid w:val="00AC2033"/>
    <w:rsid w:val="00AC44AC"/>
    <w:rsid w:val="00AC5173"/>
    <w:rsid w:val="00AD5942"/>
    <w:rsid w:val="00AE140F"/>
    <w:rsid w:val="00AE3168"/>
    <w:rsid w:val="00AE35C8"/>
    <w:rsid w:val="00AE4196"/>
    <w:rsid w:val="00AE6037"/>
    <w:rsid w:val="00AE6129"/>
    <w:rsid w:val="00AF1387"/>
    <w:rsid w:val="00AF5BE8"/>
    <w:rsid w:val="00AF6111"/>
    <w:rsid w:val="00AF7C2D"/>
    <w:rsid w:val="00B0132D"/>
    <w:rsid w:val="00B0202F"/>
    <w:rsid w:val="00B02834"/>
    <w:rsid w:val="00B072A7"/>
    <w:rsid w:val="00B07DD5"/>
    <w:rsid w:val="00B10DB7"/>
    <w:rsid w:val="00B116E5"/>
    <w:rsid w:val="00B11950"/>
    <w:rsid w:val="00B12DF6"/>
    <w:rsid w:val="00B13A51"/>
    <w:rsid w:val="00B14F49"/>
    <w:rsid w:val="00B17D99"/>
    <w:rsid w:val="00B22D11"/>
    <w:rsid w:val="00B2498D"/>
    <w:rsid w:val="00B25D4D"/>
    <w:rsid w:val="00B26987"/>
    <w:rsid w:val="00B27C96"/>
    <w:rsid w:val="00B30D43"/>
    <w:rsid w:val="00B35F9C"/>
    <w:rsid w:val="00B3617E"/>
    <w:rsid w:val="00B36451"/>
    <w:rsid w:val="00B36535"/>
    <w:rsid w:val="00B3674A"/>
    <w:rsid w:val="00B372DC"/>
    <w:rsid w:val="00B4285C"/>
    <w:rsid w:val="00B42C60"/>
    <w:rsid w:val="00B44F67"/>
    <w:rsid w:val="00B45C32"/>
    <w:rsid w:val="00B469B8"/>
    <w:rsid w:val="00B500D3"/>
    <w:rsid w:val="00B5126A"/>
    <w:rsid w:val="00B52B19"/>
    <w:rsid w:val="00B53313"/>
    <w:rsid w:val="00B53794"/>
    <w:rsid w:val="00B53838"/>
    <w:rsid w:val="00B544B6"/>
    <w:rsid w:val="00B5552C"/>
    <w:rsid w:val="00B57769"/>
    <w:rsid w:val="00B63B22"/>
    <w:rsid w:val="00B63F84"/>
    <w:rsid w:val="00B64354"/>
    <w:rsid w:val="00B651C9"/>
    <w:rsid w:val="00B65349"/>
    <w:rsid w:val="00B659B5"/>
    <w:rsid w:val="00B65E26"/>
    <w:rsid w:val="00B66ED9"/>
    <w:rsid w:val="00B71B21"/>
    <w:rsid w:val="00B71B2C"/>
    <w:rsid w:val="00B72E6E"/>
    <w:rsid w:val="00B751D7"/>
    <w:rsid w:val="00B75318"/>
    <w:rsid w:val="00B75DC3"/>
    <w:rsid w:val="00B76ADC"/>
    <w:rsid w:val="00B834DC"/>
    <w:rsid w:val="00B84627"/>
    <w:rsid w:val="00B850FE"/>
    <w:rsid w:val="00B858F2"/>
    <w:rsid w:val="00B87711"/>
    <w:rsid w:val="00B90F2B"/>
    <w:rsid w:val="00B92C03"/>
    <w:rsid w:val="00B931BD"/>
    <w:rsid w:val="00B9387D"/>
    <w:rsid w:val="00B959BD"/>
    <w:rsid w:val="00B96CC4"/>
    <w:rsid w:val="00B9783B"/>
    <w:rsid w:val="00B97CAA"/>
    <w:rsid w:val="00BA17C7"/>
    <w:rsid w:val="00BA227B"/>
    <w:rsid w:val="00BA23EF"/>
    <w:rsid w:val="00BA3993"/>
    <w:rsid w:val="00BA4A5C"/>
    <w:rsid w:val="00BA68D8"/>
    <w:rsid w:val="00BA6FA1"/>
    <w:rsid w:val="00BA6FE8"/>
    <w:rsid w:val="00BB5CAF"/>
    <w:rsid w:val="00BB6754"/>
    <w:rsid w:val="00BC76C4"/>
    <w:rsid w:val="00BD0307"/>
    <w:rsid w:val="00BD17E5"/>
    <w:rsid w:val="00BD2282"/>
    <w:rsid w:val="00BD6B73"/>
    <w:rsid w:val="00BD7F6F"/>
    <w:rsid w:val="00BE28F8"/>
    <w:rsid w:val="00BE34AD"/>
    <w:rsid w:val="00BE43DC"/>
    <w:rsid w:val="00BE4B96"/>
    <w:rsid w:val="00BE7BA6"/>
    <w:rsid w:val="00BF0D2D"/>
    <w:rsid w:val="00BF134D"/>
    <w:rsid w:val="00BF18EF"/>
    <w:rsid w:val="00BF1BDF"/>
    <w:rsid w:val="00BF2464"/>
    <w:rsid w:val="00BF3448"/>
    <w:rsid w:val="00BF4764"/>
    <w:rsid w:val="00BF4B54"/>
    <w:rsid w:val="00BF4FD1"/>
    <w:rsid w:val="00BF74BE"/>
    <w:rsid w:val="00C00496"/>
    <w:rsid w:val="00C022C5"/>
    <w:rsid w:val="00C0275F"/>
    <w:rsid w:val="00C02AD0"/>
    <w:rsid w:val="00C04000"/>
    <w:rsid w:val="00C04F6C"/>
    <w:rsid w:val="00C060D9"/>
    <w:rsid w:val="00C10EB1"/>
    <w:rsid w:val="00C13950"/>
    <w:rsid w:val="00C14D77"/>
    <w:rsid w:val="00C22019"/>
    <w:rsid w:val="00C2288B"/>
    <w:rsid w:val="00C22A66"/>
    <w:rsid w:val="00C2302C"/>
    <w:rsid w:val="00C278BF"/>
    <w:rsid w:val="00C340A3"/>
    <w:rsid w:val="00C34BC2"/>
    <w:rsid w:val="00C36D5C"/>
    <w:rsid w:val="00C44D94"/>
    <w:rsid w:val="00C4530A"/>
    <w:rsid w:val="00C4635C"/>
    <w:rsid w:val="00C5085F"/>
    <w:rsid w:val="00C50D5B"/>
    <w:rsid w:val="00C50DF4"/>
    <w:rsid w:val="00C52292"/>
    <w:rsid w:val="00C5345D"/>
    <w:rsid w:val="00C54148"/>
    <w:rsid w:val="00C557CC"/>
    <w:rsid w:val="00C65C5F"/>
    <w:rsid w:val="00C66293"/>
    <w:rsid w:val="00C66853"/>
    <w:rsid w:val="00C70B7F"/>
    <w:rsid w:val="00C71608"/>
    <w:rsid w:val="00C75B6C"/>
    <w:rsid w:val="00C75BEE"/>
    <w:rsid w:val="00C76D70"/>
    <w:rsid w:val="00C77177"/>
    <w:rsid w:val="00C8110E"/>
    <w:rsid w:val="00C82CA4"/>
    <w:rsid w:val="00C847E8"/>
    <w:rsid w:val="00C8644D"/>
    <w:rsid w:val="00C91ABD"/>
    <w:rsid w:val="00C9598E"/>
    <w:rsid w:val="00C962B8"/>
    <w:rsid w:val="00CA13E8"/>
    <w:rsid w:val="00CA2946"/>
    <w:rsid w:val="00CA30C0"/>
    <w:rsid w:val="00CA357B"/>
    <w:rsid w:val="00CA3608"/>
    <w:rsid w:val="00CB1C5A"/>
    <w:rsid w:val="00CB35F6"/>
    <w:rsid w:val="00CB3889"/>
    <w:rsid w:val="00CB6A99"/>
    <w:rsid w:val="00CB6B86"/>
    <w:rsid w:val="00CB7454"/>
    <w:rsid w:val="00CB7492"/>
    <w:rsid w:val="00CC1994"/>
    <w:rsid w:val="00CC38C0"/>
    <w:rsid w:val="00CC3FFA"/>
    <w:rsid w:val="00CC4715"/>
    <w:rsid w:val="00CC6D85"/>
    <w:rsid w:val="00CC7678"/>
    <w:rsid w:val="00CD1E84"/>
    <w:rsid w:val="00CD2E4E"/>
    <w:rsid w:val="00CD340F"/>
    <w:rsid w:val="00CD58C8"/>
    <w:rsid w:val="00CD6B93"/>
    <w:rsid w:val="00CD6D4D"/>
    <w:rsid w:val="00CD7209"/>
    <w:rsid w:val="00CE03D3"/>
    <w:rsid w:val="00CE188B"/>
    <w:rsid w:val="00CE1A68"/>
    <w:rsid w:val="00CE5CAB"/>
    <w:rsid w:val="00CE7DFD"/>
    <w:rsid w:val="00CF04FA"/>
    <w:rsid w:val="00CF0544"/>
    <w:rsid w:val="00CF1B07"/>
    <w:rsid w:val="00CF1F8F"/>
    <w:rsid w:val="00CF2155"/>
    <w:rsid w:val="00CF2701"/>
    <w:rsid w:val="00CF308C"/>
    <w:rsid w:val="00CF3B5F"/>
    <w:rsid w:val="00CF3C9B"/>
    <w:rsid w:val="00CF4184"/>
    <w:rsid w:val="00CF75AD"/>
    <w:rsid w:val="00CF7D03"/>
    <w:rsid w:val="00D05626"/>
    <w:rsid w:val="00D056C0"/>
    <w:rsid w:val="00D05851"/>
    <w:rsid w:val="00D059DC"/>
    <w:rsid w:val="00D073BB"/>
    <w:rsid w:val="00D0798A"/>
    <w:rsid w:val="00D10C0A"/>
    <w:rsid w:val="00D15045"/>
    <w:rsid w:val="00D1532B"/>
    <w:rsid w:val="00D159AB"/>
    <w:rsid w:val="00D15C01"/>
    <w:rsid w:val="00D1665C"/>
    <w:rsid w:val="00D172AB"/>
    <w:rsid w:val="00D2160D"/>
    <w:rsid w:val="00D21AF4"/>
    <w:rsid w:val="00D25258"/>
    <w:rsid w:val="00D25602"/>
    <w:rsid w:val="00D26FFA"/>
    <w:rsid w:val="00D2763F"/>
    <w:rsid w:val="00D27A41"/>
    <w:rsid w:val="00D30451"/>
    <w:rsid w:val="00D31B5B"/>
    <w:rsid w:val="00D3285E"/>
    <w:rsid w:val="00D329E8"/>
    <w:rsid w:val="00D33459"/>
    <w:rsid w:val="00D35092"/>
    <w:rsid w:val="00D37C13"/>
    <w:rsid w:val="00D4262A"/>
    <w:rsid w:val="00D42B7D"/>
    <w:rsid w:val="00D43C13"/>
    <w:rsid w:val="00D46211"/>
    <w:rsid w:val="00D46E95"/>
    <w:rsid w:val="00D50A7B"/>
    <w:rsid w:val="00D517B0"/>
    <w:rsid w:val="00D53896"/>
    <w:rsid w:val="00D53E05"/>
    <w:rsid w:val="00D607E7"/>
    <w:rsid w:val="00D60A8B"/>
    <w:rsid w:val="00D62B3C"/>
    <w:rsid w:val="00D638A0"/>
    <w:rsid w:val="00D63D54"/>
    <w:rsid w:val="00D65778"/>
    <w:rsid w:val="00D67011"/>
    <w:rsid w:val="00D7075B"/>
    <w:rsid w:val="00D713AB"/>
    <w:rsid w:val="00D71959"/>
    <w:rsid w:val="00D7346E"/>
    <w:rsid w:val="00D7492A"/>
    <w:rsid w:val="00D75C20"/>
    <w:rsid w:val="00D81BDC"/>
    <w:rsid w:val="00D82CCF"/>
    <w:rsid w:val="00D83972"/>
    <w:rsid w:val="00D83E44"/>
    <w:rsid w:val="00D83EFC"/>
    <w:rsid w:val="00D83F06"/>
    <w:rsid w:val="00D85B25"/>
    <w:rsid w:val="00D906A6"/>
    <w:rsid w:val="00D90D4C"/>
    <w:rsid w:val="00D915D8"/>
    <w:rsid w:val="00D92AD7"/>
    <w:rsid w:val="00D95265"/>
    <w:rsid w:val="00D96079"/>
    <w:rsid w:val="00D9676E"/>
    <w:rsid w:val="00D96B29"/>
    <w:rsid w:val="00D97383"/>
    <w:rsid w:val="00DA065D"/>
    <w:rsid w:val="00DA0FB3"/>
    <w:rsid w:val="00DA2765"/>
    <w:rsid w:val="00DA32A6"/>
    <w:rsid w:val="00DA3DD7"/>
    <w:rsid w:val="00DB16B7"/>
    <w:rsid w:val="00DB19EA"/>
    <w:rsid w:val="00DB2544"/>
    <w:rsid w:val="00DB6451"/>
    <w:rsid w:val="00DB6AE6"/>
    <w:rsid w:val="00DB7D04"/>
    <w:rsid w:val="00DC1784"/>
    <w:rsid w:val="00DC2AF9"/>
    <w:rsid w:val="00DC3D58"/>
    <w:rsid w:val="00DC4D4B"/>
    <w:rsid w:val="00DD0F26"/>
    <w:rsid w:val="00DD33CB"/>
    <w:rsid w:val="00DD553B"/>
    <w:rsid w:val="00DD5A53"/>
    <w:rsid w:val="00DE009F"/>
    <w:rsid w:val="00DE0555"/>
    <w:rsid w:val="00DE2F54"/>
    <w:rsid w:val="00DE3F13"/>
    <w:rsid w:val="00DE40CB"/>
    <w:rsid w:val="00DE7BDC"/>
    <w:rsid w:val="00DF0540"/>
    <w:rsid w:val="00DF1EEE"/>
    <w:rsid w:val="00E0088A"/>
    <w:rsid w:val="00E01DBB"/>
    <w:rsid w:val="00E023D9"/>
    <w:rsid w:val="00E06D5C"/>
    <w:rsid w:val="00E11E44"/>
    <w:rsid w:val="00E161C0"/>
    <w:rsid w:val="00E23159"/>
    <w:rsid w:val="00E241E6"/>
    <w:rsid w:val="00E24B39"/>
    <w:rsid w:val="00E25D65"/>
    <w:rsid w:val="00E264CA"/>
    <w:rsid w:val="00E313DD"/>
    <w:rsid w:val="00E32B0E"/>
    <w:rsid w:val="00E3439C"/>
    <w:rsid w:val="00E34A14"/>
    <w:rsid w:val="00E36F55"/>
    <w:rsid w:val="00E4046C"/>
    <w:rsid w:val="00E41B76"/>
    <w:rsid w:val="00E41DC5"/>
    <w:rsid w:val="00E47215"/>
    <w:rsid w:val="00E50046"/>
    <w:rsid w:val="00E53122"/>
    <w:rsid w:val="00E5352D"/>
    <w:rsid w:val="00E63BE6"/>
    <w:rsid w:val="00E65528"/>
    <w:rsid w:val="00E66FB9"/>
    <w:rsid w:val="00E72C55"/>
    <w:rsid w:val="00E73961"/>
    <w:rsid w:val="00E77CEE"/>
    <w:rsid w:val="00E824C6"/>
    <w:rsid w:val="00E843D1"/>
    <w:rsid w:val="00E85FD2"/>
    <w:rsid w:val="00E86338"/>
    <w:rsid w:val="00E86B7E"/>
    <w:rsid w:val="00E90481"/>
    <w:rsid w:val="00E93F2E"/>
    <w:rsid w:val="00EA07D1"/>
    <w:rsid w:val="00EA2C5D"/>
    <w:rsid w:val="00EA477D"/>
    <w:rsid w:val="00EA4A2A"/>
    <w:rsid w:val="00EA51DC"/>
    <w:rsid w:val="00EA7DE2"/>
    <w:rsid w:val="00EA7FE4"/>
    <w:rsid w:val="00EB42F0"/>
    <w:rsid w:val="00EB73B4"/>
    <w:rsid w:val="00EC4105"/>
    <w:rsid w:val="00EC4A7C"/>
    <w:rsid w:val="00EC4CEB"/>
    <w:rsid w:val="00EC5B87"/>
    <w:rsid w:val="00ED04EB"/>
    <w:rsid w:val="00ED2A8C"/>
    <w:rsid w:val="00ED6595"/>
    <w:rsid w:val="00EE19E4"/>
    <w:rsid w:val="00EE20F8"/>
    <w:rsid w:val="00EE216D"/>
    <w:rsid w:val="00EE38FE"/>
    <w:rsid w:val="00EE3D2E"/>
    <w:rsid w:val="00EE4A54"/>
    <w:rsid w:val="00EE4B9D"/>
    <w:rsid w:val="00EE5436"/>
    <w:rsid w:val="00EE5784"/>
    <w:rsid w:val="00EF7401"/>
    <w:rsid w:val="00EF7EE2"/>
    <w:rsid w:val="00F04998"/>
    <w:rsid w:val="00F0507D"/>
    <w:rsid w:val="00F05762"/>
    <w:rsid w:val="00F12D9C"/>
    <w:rsid w:val="00F13116"/>
    <w:rsid w:val="00F1449A"/>
    <w:rsid w:val="00F15954"/>
    <w:rsid w:val="00F20A5B"/>
    <w:rsid w:val="00F20B47"/>
    <w:rsid w:val="00F21908"/>
    <w:rsid w:val="00F22697"/>
    <w:rsid w:val="00F22C94"/>
    <w:rsid w:val="00F2342C"/>
    <w:rsid w:val="00F23D03"/>
    <w:rsid w:val="00F249E2"/>
    <w:rsid w:val="00F300A9"/>
    <w:rsid w:val="00F3298F"/>
    <w:rsid w:val="00F336D5"/>
    <w:rsid w:val="00F3793B"/>
    <w:rsid w:val="00F46030"/>
    <w:rsid w:val="00F46C31"/>
    <w:rsid w:val="00F46FEE"/>
    <w:rsid w:val="00F50A5D"/>
    <w:rsid w:val="00F50C8F"/>
    <w:rsid w:val="00F50FE3"/>
    <w:rsid w:val="00F528A5"/>
    <w:rsid w:val="00F540A4"/>
    <w:rsid w:val="00F55C54"/>
    <w:rsid w:val="00F56D62"/>
    <w:rsid w:val="00F6102E"/>
    <w:rsid w:val="00F622BF"/>
    <w:rsid w:val="00F62EC4"/>
    <w:rsid w:val="00F64FF6"/>
    <w:rsid w:val="00F65C3B"/>
    <w:rsid w:val="00F67770"/>
    <w:rsid w:val="00F7174C"/>
    <w:rsid w:val="00F72D63"/>
    <w:rsid w:val="00F72FAC"/>
    <w:rsid w:val="00F73936"/>
    <w:rsid w:val="00F74851"/>
    <w:rsid w:val="00F75C2A"/>
    <w:rsid w:val="00F80FD0"/>
    <w:rsid w:val="00F83400"/>
    <w:rsid w:val="00F83A52"/>
    <w:rsid w:val="00F846DC"/>
    <w:rsid w:val="00F958F7"/>
    <w:rsid w:val="00F970F3"/>
    <w:rsid w:val="00F971A3"/>
    <w:rsid w:val="00F97A85"/>
    <w:rsid w:val="00FA2F02"/>
    <w:rsid w:val="00FA7470"/>
    <w:rsid w:val="00FA7DDB"/>
    <w:rsid w:val="00FB00A9"/>
    <w:rsid w:val="00FB05AF"/>
    <w:rsid w:val="00FB10E1"/>
    <w:rsid w:val="00FB136E"/>
    <w:rsid w:val="00FB46D6"/>
    <w:rsid w:val="00FB49D1"/>
    <w:rsid w:val="00FB5060"/>
    <w:rsid w:val="00FB5DA5"/>
    <w:rsid w:val="00FB773B"/>
    <w:rsid w:val="00FC4FCA"/>
    <w:rsid w:val="00FC7D1E"/>
    <w:rsid w:val="00FD2B27"/>
    <w:rsid w:val="00FD3F40"/>
    <w:rsid w:val="00FE10C8"/>
    <w:rsid w:val="00FE1369"/>
    <w:rsid w:val="00FE17B0"/>
    <w:rsid w:val="00FE4674"/>
    <w:rsid w:val="00FE7233"/>
    <w:rsid w:val="00FE7A1A"/>
    <w:rsid w:val="00FF0584"/>
    <w:rsid w:val="00FF2828"/>
    <w:rsid w:val="00FF2CB1"/>
    <w:rsid w:val="00FF700E"/>
    <w:rsid w:val="010A1401"/>
    <w:rsid w:val="01421439"/>
    <w:rsid w:val="0173522D"/>
    <w:rsid w:val="018D4B12"/>
    <w:rsid w:val="01965145"/>
    <w:rsid w:val="01C32050"/>
    <w:rsid w:val="02110C82"/>
    <w:rsid w:val="0222541C"/>
    <w:rsid w:val="025B5328"/>
    <w:rsid w:val="02746A1F"/>
    <w:rsid w:val="02A807AB"/>
    <w:rsid w:val="02B02C56"/>
    <w:rsid w:val="037A08C3"/>
    <w:rsid w:val="03FB56E9"/>
    <w:rsid w:val="04071AB2"/>
    <w:rsid w:val="04187E88"/>
    <w:rsid w:val="042211CB"/>
    <w:rsid w:val="045F5A53"/>
    <w:rsid w:val="04B046A5"/>
    <w:rsid w:val="04B0746E"/>
    <w:rsid w:val="04D27289"/>
    <w:rsid w:val="05027B46"/>
    <w:rsid w:val="05093A48"/>
    <w:rsid w:val="05405F9B"/>
    <w:rsid w:val="0554491F"/>
    <w:rsid w:val="05552625"/>
    <w:rsid w:val="0556239B"/>
    <w:rsid w:val="05692A86"/>
    <w:rsid w:val="059935B4"/>
    <w:rsid w:val="05DB5710"/>
    <w:rsid w:val="05F96641"/>
    <w:rsid w:val="061B6526"/>
    <w:rsid w:val="063478BA"/>
    <w:rsid w:val="065E1419"/>
    <w:rsid w:val="06FB6D63"/>
    <w:rsid w:val="07153092"/>
    <w:rsid w:val="071E33CE"/>
    <w:rsid w:val="07376266"/>
    <w:rsid w:val="0752762C"/>
    <w:rsid w:val="075E1316"/>
    <w:rsid w:val="07857FC7"/>
    <w:rsid w:val="07F31780"/>
    <w:rsid w:val="08272074"/>
    <w:rsid w:val="08F13117"/>
    <w:rsid w:val="092D7553"/>
    <w:rsid w:val="09723ECF"/>
    <w:rsid w:val="09973991"/>
    <w:rsid w:val="09F908F5"/>
    <w:rsid w:val="09FC1454"/>
    <w:rsid w:val="0A812484"/>
    <w:rsid w:val="0B153E31"/>
    <w:rsid w:val="0B341289"/>
    <w:rsid w:val="0BA35133"/>
    <w:rsid w:val="0BF66D90"/>
    <w:rsid w:val="0C1C786E"/>
    <w:rsid w:val="0C78176A"/>
    <w:rsid w:val="0CB54907"/>
    <w:rsid w:val="0CEB5523"/>
    <w:rsid w:val="0D375A33"/>
    <w:rsid w:val="0D3F06F1"/>
    <w:rsid w:val="0D5C68A4"/>
    <w:rsid w:val="0D7139F1"/>
    <w:rsid w:val="0DA45ACF"/>
    <w:rsid w:val="0DDA4268"/>
    <w:rsid w:val="0EAE4038"/>
    <w:rsid w:val="0F0C1B34"/>
    <w:rsid w:val="0F36648A"/>
    <w:rsid w:val="0F494191"/>
    <w:rsid w:val="0FB36B2D"/>
    <w:rsid w:val="0FBD3C9F"/>
    <w:rsid w:val="0FD36CA0"/>
    <w:rsid w:val="0FD479F3"/>
    <w:rsid w:val="0FEA4109"/>
    <w:rsid w:val="0FF3767C"/>
    <w:rsid w:val="105A552A"/>
    <w:rsid w:val="105B3FB5"/>
    <w:rsid w:val="107B07F9"/>
    <w:rsid w:val="10F630F4"/>
    <w:rsid w:val="111F3631"/>
    <w:rsid w:val="11212135"/>
    <w:rsid w:val="11271B90"/>
    <w:rsid w:val="113D01FE"/>
    <w:rsid w:val="1170556D"/>
    <w:rsid w:val="11A47A3C"/>
    <w:rsid w:val="11E20C20"/>
    <w:rsid w:val="11E504C8"/>
    <w:rsid w:val="12D91020"/>
    <w:rsid w:val="13085B7A"/>
    <w:rsid w:val="134A0C27"/>
    <w:rsid w:val="138673C5"/>
    <w:rsid w:val="13F04911"/>
    <w:rsid w:val="141D0C14"/>
    <w:rsid w:val="1439481A"/>
    <w:rsid w:val="143E68E3"/>
    <w:rsid w:val="147F03B9"/>
    <w:rsid w:val="148D0A89"/>
    <w:rsid w:val="149E79AE"/>
    <w:rsid w:val="14A22B22"/>
    <w:rsid w:val="14C62970"/>
    <w:rsid w:val="14CB7C1F"/>
    <w:rsid w:val="15A22FEB"/>
    <w:rsid w:val="1607545E"/>
    <w:rsid w:val="16087371"/>
    <w:rsid w:val="162E2596"/>
    <w:rsid w:val="164009B2"/>
    <w:rsid w:val="16BA6806"/>
    <w:rsid w:val="16E846B0"/>
    <w:rsid w:val="16FD203F"/>
    <w:rsid w:val="17080C88"/>
    <w:rsid w:val="173F1576"/>
    <w:rsid w:val="17A03481"/>
    <w:rsid w:val="17AD5925"/>
    <w:rsid w:val="17E74B67"/>
    <w:rsid w:val="17E83972"/>
    <w:rsid w:val="182D6DC5"/>
    <w:rsid w:val="18697BA5"/>
    <w:rsid w:val="189D4F63"/>
    <w:rsid w:val="18E34F47"/>
    <w:rsid w:val="18ED5D4F"/>
    <w:rsid w:val="18FC7951"/>
    <w:rsid w:val="194A6F8A"/>
    <w:rsid w:val="1A047011"/>
    <w:rsid w:val="1A4A2082"/>
    <w:rsid w:val="1A626220"/>
    <w:rsid w:val="1AA42107"/>
    <w:rsid w:val="1B792D52"/>
    <w:rsid w:val="1BC03F84"/>
    <w:rsid w:val="1BD1579A"/>
    <w:rsid w:val="1C041D0A"/>
    <w:rsid w:val="1C4545DF"/>
    <w:rsid w:val="1C8649FB"/>
    <w:rsid w:val="1CDC302E"/>
    <w:rsid w:val="1DA1531F"/>
    <w:rsid w:val="1DA5381C"/>
    <w:rsid w:val="1E606EF8"/>
    <w:rsid w:val="1E8D4C47"/>
    <w:rsid w:val="1E8F3BF8"/>
    <w:rsid w:val="1EB732F3"/>
    <w:rsid w:val="1EBB4441"/>
    <w:rsid w:val="1F0D0F21"/>
    <w:rsid w:val="1FBF07EA"/>
    <w:rsid w:val="1FF1569D"/>
    <w:rsid w:val="20197CDC"/>
    <w:rsid w:val="201B2391"/>
    <w:rsid w:val="20287217"/>
    <w:rsid w:val="203D5642"/>
    <w:rsid w:val="20512226"/>
    <w:rsid w:val="206268DA"/>
    <w:rsid w:val="20A003AD"/>
    <w:rsid w:val="20B73A2E"/>
    <w:rsid w:val="20C83A0D"/>
    <w:rsid w:val="20E158BF"/>
    <w:rsid w:val="21035989"/>
    <w:rsid w:val="21463397"/>
    <w:rsid w:val="2198096C"/>
    <w:rsid w:val="219D26FC"/>
    <w:rsid w:val="21D822F6"/>
    <w:rsid w:val="21E678BF"/>
    <w:rsid w:val="220F69A7"/>
    <w:rsid w:val="22B4151E"/>
    <w:rsid w:val="22B86CC6"/>
    <w:rsid w:val="22D53AB1"/>
    <w:rsid w:val="22D951A5"/>
    <w:rsid w:val="23267F74"/>
    <w:rsid w:val="233C405A"/>
    <w:rsid w:val="2368687A"/>
    <w:rsid w:val="236E2624"/>
    <w:rsid w:val="2410047F"/>
    <w:rsid w:val="245D4DBF"/>
    <w:rsid w:val="24606F9F"/>
    <w:rsid w:val="24CA4F81"/>
    <w:rsid w:val="24CD342A"/>
    <w:rsid w:val="24F21168"/>
    <w:rsid w:val="25170023"/>
    <w:rsid w:val="25494590"/>
    <w:rsid w:val="256512FE"/>
    <w:rsid w:val="25B32A34"/>
    <w:rsid w:val="26087885"/>
    <w:rsid w:val="26112178"/>
    <w:rsid w:val="266E3E56"/>
    <w:rsid w:val="26A27615"/>
    <w:rsid w:val="26B84A6E"/>
    <w:rsid w:val="27081AB6"/>
    <w:rsid w:val="27201308"/>
    <w:rsid w:val="27372763"/>
    <w:rsid w:val="27401014"/>
    <w:rsid w:val="27443053"/>
    <w:rsid w:val="27DC3E3A"/>
    <w:rsid w:val="281E66D8"/>
    <w:rsid w:val="28330F23"/>
    <w:rsid w:val="284C4EC0"/>
    <w:rsid w:val="2853211E"/>
    <w:rsid w:val="29377A51"/>
    <w:rsid w:val="2945048A"/>
    <w:rsid w:val="297F5409"/>
    <w:rsid w:val="29831DB9"/>
    <w:rsid w:val="298F7F67"/>
    <w:rsid w:val="2992672D"/>
    <w:rsid w:val="29F222B3"/>
    <w:rsid w:val="2AC47928"/>
    <w:rsid w:val="2B346F65"/>
    <w:rsid w:val="2B660E51"/>
    <w:rsid w:val="2B7E1D30"/>
    <w:rsid w:val="2BB12562"/>
    <w:rsid w:val="2BC4236E"/>
    <w:rsid w:val="2BEE48BD"/>
    <w:rsid w:val="2C232B33"/>
    <w:rsid w:val="2C510A38"/>
    <w:rsid w:val="2C5466C7"/>
    <w:rsid w:val="2C597F59"/>
    <w:rsid w:val="2C800A4B"/>
    <w:rsid w:val="2CBE0745"/>
    <w:rsid w:val="2CDB06BD"/>
    <w:rsid w:val="2CE834D3"/>
    <w:rsid w:val="2D092BF3"/>
    <w:rsid w:val="2D1676A8"/>
    <w:rsid w:val="2D487CFE"/>
    <w:rsid w:val="2D4B06E2"/>
    <w:rsid w:val="2D685273"/>
    <w:rsid w:val="2D8069C9"/>
    <w:rsid w:val="2D8A024E"/>
    <w:rsid w:val="2DE73D97"/>
    <w:rsid w:val="2E07583C"/>
    <w:rsid w:val="2E0D5938"/>
    <w:rsid w:val="2E1561BF"/>
    <w:rsid w:val="2E371C76"/>
    <w:rsid w:val="2E87286B"/>
    <w:rsid w:val="2EA16B8F"/>
    <w:rsid w:val="2EFA1709"/>
    <w:rsid w:val="2F064488"/>
    <w:rsid w:val="2F6A4C96"/>
    <w:rsid w:val="2FA206CD"/>
    <w:rsid w:val="2FB27624"/>
    <w:rsid w:val="2FD64DF4"/>
    <w:rsid w:val="30253B1D"/>
    <w:rsid w:val="30337EF7"/>
    <w:rsid w:val="30521763"/>
    <w:rsid w:val="305415A4"/>
    <w:rsid w:val="305B563E"/>
    <w:rsid w:val="30AB7CB9"/>
    <w:rsid w:val="30DA76B8"/>
    <w:rsid w:val="31290094"/>
    <w:rsid w:val="317A7024"/>
    <w:rsid w:val="31956164"/>
    <w:rsid w:val="31A630F7"/>
    <w:rsid w:val="31AD6E3C"/>
    <w:rsid w:val="31D3421B"/>
    <w:rsid w:val="31E16C61"/>
    <w:rsid w:val="32837AEF"/>
    <w:rsid w:val="32997821"/>
    <w:rsid w:val="32F74EDD"/>
    <w:rsid w:val="330D7629"/>
    <w:rsid w:val="339E1F11"/>
    <w:rsid w:val="33AC611F"/>
    <w:rsid w:val="345853C0"/>
    <w:rsid w:val="3476598E"/>
    <w:rsid w:val="34A95A6A"/>
    <w:rsid w:val="34D52C22"/>
    <w:rsid w:val="35062BAC"/>
    <w:rsid w:val="351E00B2"/>
    <w:rsid w:val="35C1560A"/>
    <w:rsid w:val="35FF6389"/>
    <w:rsid w:val="360377FA"/>
    <w:rsid w:val="36977717"/>
    <w:rsid w:val="36A04190"/>
    <w:rsid w:val="36B36593"/>
    <w:rsid w:val="37210A49"/>
    <w:rsid w:val="37600B68"/>
    <w:rsid w:val="37E1100A"/>
    <w:rsid w:val="37F41069"/>
    <w:rsid w:val="38442853"/>
    <w:rsid w:val="38504609"/>
    <w:rsid w:val="385C0B86"/>
    <w:rsid w:val="38645EDD"/>
    <w:rsid w:val="387F05D0"/>
    <w:rsid w:val="38B5502D"/>
    <w:rsid w:val="38CB4B9A"/>
    <w:rsid w:val="38D13C9B"/>
    <w:rsid w:val="38D161AE"/>
    <w:rsid w:val="38E029A2"/>
    <w:rsid w:val="39055EAF"/>
    <w:rsid w:val="39A37EBB"/>
    <w:rsid w:val="39C43AC0"/>
    <w:rsid w:val="39CF124D"/>
    <w:rsid w:val="39DE645A"/>
    <w:rsid w:val="3AB41D2F"/>
    <w:rsid w:val="3AC47DE0"/>
    <w:rsid w:val="3B155BEB"/>
    <w:rsid w:val="3B1D517C"/>
    <w:rsid w:val="3B22335E"/>
    <w:rsid w:val="3B867BED"/>
    <w:rsid w:val="3BA373A2"/>
    <w:rsid w:val="3BA5457E"/>
    <w:rsid w:val="3BAE2C2A"/>
    <w:rsid w:val="3BF1746D"/>
    <w:rsid w:val="3C0A26F6"/>
    <w:rsid w:val="3C196BFE"/>
    <w:rsid w:val="3C295B75"/>
    <w:rsid w:val="3C52677A"/>
    <w:rsid w:val="3C634AA8"/>
    <w:rsid w:val="3C7A76DB"/>
    <w:rsid w:val="3CA36738"/>
    <w:rsid w:val="3CB90086"/>
    <w:rsid w:val="3CDD5B9D"/>
    <w:rsid w:val="3D1D4AA3"/>
    <w:rsid w:val="3D3B0CD3"/>
    <w:rsid w:val="3D575DBD"/>
    <w:rsid w:val="3D881030"/>
    <w:rsid w:val="3DA72431"/>
    <w:rsid w:val="3DF23CA1"/>
    <w:rsid w:val="3E76302E"/>
    <w:rsid w:val="3E963DB3"/>
    <w:rsid w:val="3EAF4AB2"/>
    <w:rsid w:val="3ECB2969"/>
    <w:rsid w:val="3EE142B5"/>
    <w:rsid w:val="3EE71BAC"/>
    <w:rsid w:val="3F29632B"/>
    <w:rsid w:val="3F3167B1"/>
    <w:rsid w:val="3F5E3F34"/>
    <w:rsid w:val="41122BD6"/>
    <w:rsid w:val="4150077D"/>
    <w:rsid w:val="419E212F"/>
    <w:rsid w:val="41C22980"/>
    <w:rsid w:val="41C62DF5"/>
    <w:rsid w:val="41D96C6B"/>
    <w:rsid w:val="41F93B06"/>
    <w:rsid w:val="4385495B"/>
    <w:rsid w:val="43954CF6"/>
    <w:rsid w:val="439854C8"/>
    <w:rsid w:val="43A64359"/>
    <w:rsid w:val="43B71083"/>
    <w:rsid w:val="43D21DCD"/>
    <w:rsid w:val="43F50BC9"/>
    <w:rsid w:val="4500252C"/>
    <w:rsid w:val="450A35F2"/>
    <w:rsid w:val="454A316F"/>
    <w:rsid w:val="45D367D6"/>
    <w:rsid w:val="46452E72"/>
    <w:rsid w:val="466523AC"/>
    <w:rsid w:val="46790ED9"/>
    <w:rsid w:val="46E52E07"/>
    <w:rsid w:val="47154735"/>
    <w:rsid w:val="478030EC"/>
    <w:rsid w:val="47F9053F"/>
    <w:rsid w:val="48002A6A"/>
    <w:rsid w:val="486E41F8"/>
    <w:rsid w:val="4891157A"/>
    <w:rsid w:val="493578F0"/>
    <w:rsid w:val="495B76AA"/>
    <w:rsid w:val="497B7D3E"/>
    <w:rsid w:val="498F0E76"/>
    <w:rsid w:val="49DB3BBC"/>
    <w:rsid w:val="4A1B52CE"/>
    <w:rsid w:val="4A237494"/>
    <w:rsid w:val="4A3B3E91"/>
    <w:rsid w:val="4A3E3496"/>
    <w:rsid w:val="4A833787"/>
    <w:rsid w:val="4A9D5689"/>
    <w:rsid w:val="4ACB0077"/>
    <w:rsid w:val="4AF52778"/>
    <w:rsid w:val="4B787DE9"/>
    <w:rsid w:val="4BCC087E"/>
    <w:rsid w:val="4BD769B8"/>
    <w:rsid w:val="4BE14C6F"/>
    <w:rsid w:val="4BE778A8"/>
    <w:rsid w:val="4BE82F53"/>
    <w:rsid w:val="4C090CC7"/>
    <w:rsid w:val="4C0E01CE"/>
    <w:rsid w:val="4C7133E6"/>
    <w:rsid w:val="4CBC2968"/>
    <w:rsid w:val="4CC23638"/>
    <w:rsid w:val="4CCD2E68"/>
    <w:rsid w:val="4D227CA3"/>
    <w:rsid w:val="4D895260"/>
    <w:rsid w:val="4DD22802"/>
    <w:rsid w:val="4DFF7E88"/>
    <w:rsid w:val="4E51012C"/>
    <w:rsid w:val="4E6F5849"/>
    <w:rsid w:val="4E7E214E"/>
    <w:rsid w:val="4EAD33D0"/>
    <w:rsid w:val="4ED054BC"/>
    <w:rsid w:val="4EF1420B"/>
    <w:rsid w:val="4F7A6980"/>
    <w:rsid w:val="4FF214DF"/>
    <w:rsid w:val="50045D6F"/>
    <w:rsid w:val="50176E4E"/>
    <w:rsid w:val="509B53CC"/>
    <w:rsid w:val="50AB57B5"/>
    <w:rsid w:val="50BF3C1D"/>
    <w:rsid w:val="51006D81"/>
    <w:rsid w:val="51374A99"/>
    <w:rsid w:val="515119CC"/>
    <w:rsid w:val="51583BD2"/>
    <w:rsid w:val="516C3AB0"/>
    <w:rsid w:val="51AE640A"/>
    <w:rsid w:val="51E75F89"/>
    <w:rsid w:val="52437A4F"/>
    <w:rsid w:val="52480408"/>
    <w:rsid w:val="5258565F"/>
    <w:rsid w:val="5261710B"/>
    <w:rsid w:val="52E14BDB"/>
    <w:rsid w:val="52E924F7"/>
    <w:rsid w:val="533C06EE"/>
    <w:rsid w:val="536219BB"/>
    <w:rsid w:val="53F17CF7"/>
    <w:rsid w:val="545B68B6"/>
    <w:rsid w:val="549E4EA5"/>
    <w:rsid w:val="54B07586"/>
    <w:rsid w:val="54FE606C"/>
    <w:rsid w:val="557376DB"/>
    <w:rsid w:val="55754B94"/>
    <w:rsid w:val="557F4940"/>
    <w:rsid w:val="558E5656"/>
    <w:rsid w:val="562C4437"/>
    <w:rsid w:val="566362A5"/>
    <w:rsid w:val="56652599"/>
    <w:rsid w:val="56784B10"/>
    <w:rsid w:val="5679295E"/>
    <w:rsid w:val="56AD356B"/>
    <w:rsid w:val="56B67CD3"/>
    <w:rsid w:val="56DB22AF"/>
    <w:rsid w:val="571804CB"/>
    <w:rsid w:val="572C0FA7"/>
    <w:rsid w:val="585A52A1"/>
    <w:rsid w:val="587669A9"/>
    <w:rsid w:val="589665FA"/>
    <w:rsid w:val="58AD38B9"/>
    <w:rsid w:val="58EE3B4F"/>
    <w:rsid w:val="58F66EDF"/>
    <w:rsid w:val="58FF4EFC"/>
    <w:rsid w:val="59166D65"/>
    <w:rsid w:val="59432E3D"/>
    <w:rsid w:val="59603B30"/>
    <w:rsid w:val="599408C6"/>
    <w:rsid w:val="59BA4D09"/>
    <w:rsid w:val="59BB7725"/>
    <w:rsid w:val="59E07AF1"/>
    <w:rsid w:val="59EF6ECD"/>
    <w:rsid w:val="5A3508E7"/>
    <w:rsid w:val="5A6564E4"/>
    <w:rsid w:val="5ABB12B1"/>
    <w:rsid w:val="5ADE7464"/>
    <w:rsid w:val="5AF457A7"/>
    <w:rsid w:val="5B333665"/>
    <w:rsid w:val="5B6062FD"/>
    <w:rsid w:val="5B617E7C"/>
    <w:rsid w:val="5BD7573C"/>
    <w:rsid w:val="5BF6680E"/>
    <w:rsid w:val="5C1D46F6"/>
    <w:rsid w:val="5C255DA3"/>
    <w:rsid w:val="5C5C2D58"/>
    <w:rsid w:val="5C5E0CFE"/>
    <w:rsid w:val="5D1045DB"/>
    <w:rsid w:val="5D677864"/>
    <w:rsid w:val="5DAA00DE"/>
    <w:rsid w:val="5DDB49F6"/>
    <w:rsid w:val="5E7615C5"/>
    <w:rsid w:val="5F9749AA"/>
    <w:rsid w:val="602732A9"/>
    <w:rsid w:val="602B694F"/>
    <w:rsid w:val="602E11DC"/>
    <w:rsid w:val="60516040"/>
    <w:rsid w:val="6074505C"/>
    <w:rsid w:val="608F1114"/>
    <w:rsid w:val="612A7A93"/>
    <w:rsid w:val="612F26D9"/>
    <w:rsid w:val="613551DC"/>
    <w:rsid w:val="61465F61"/>
    <w:rsid w:val="614811A7"/>
    <w:rsid w:val="61497321"/>
    <w:rsid w:val="619C6160"/>
    <w:rsid w:val="61A24DBB"/>
    <w:rsid w:val="61BD3B2B"/>
    <w:rsid w:val="61E50AC4"/>
    <w:rsid w:val="620871F4"/>
    <w:rsid w:val="627A4780"/>
    <w:rsid w:val="62E15E81"/>
    <w:rsid w:val="62E8691D"/>
    <w:rsid w:val="63402DA5"/>
    <w:rsid w:val="63C41367"/>
    <w:rsid w:val="63E12395"/>
    <w:rsid w:val="63E12E8A"/>
    <w:rsid w:val="63E1695A"/>
    <w:rsid w:val="6433688D"/>
    <w:rsid w:val="64497F2D"/>
    <w:rsid w:val="644C74A4"/>
    <w:rsid w:val="645E1CF3"/>
    <w:rsid w:val="64A665ED"/>
    <w:rsid w:val="65231CA5"/>
    <w:rsid w:val="65555604"/>
    <w:rsid w:val="655E2C0A"/>
    <w:rsid w:val="65927CD5"/>
    <w:rsid w:val="65A84946"/>
    <w:rsid w:val="65EA7F9D"/>
    <w:rsid w:val="6608591E"/>
    <w:rsid w:val="661A01DB"/>
    <w:rsid w:val="666C3E06"/>
    <w:rsid w:val="66983064"/>
    <w:rsid w:val="66EB6C0C"/>
    <w:rsid w:val="67271686"/>
    <w:rsid w:val="673F5B55"/>
    <w:rsid w:val="6745588C"/>
    <w:rsid w:val="677C72C6"/>
    <w:rsid w:val="67D30920"/>
    <w:rsid w:val="67E91E8D"/>
    <w:rsid w:val="681A13FE"/>
    <w:rsid w:val="682B6A93"/>
    <w:rsid w:val="68694481"/>
    <w:rsid w:val="6881766B"/>
    <w:rsid w:val="68BE5F42"/>
    <w:rsid w:val="68DD3E32"/>
    <w:rsid w:val="69747E96"/>
    <w:rsid w:val="699250C0"/>
    <w:rsid w:val="69B7733A"/>
    <w:rsid w:val="69D133D9"/>
    <w:rsid w:val="69DB0892"/>
    <w:rsid w:val="69DF1EE5"/>
    <w:rsid w:val="69F729E3"/>
    <w:rsid w:val="69FF4CF7"/>
    <w:rsid w:val="6A6632B1"/>
    <w:rsid w:val="6A6E516F"/>
    <w:rsid w:val="6A942235"/>
    <w:rsid w:val="6C7C23C7"/>
    <w:rsid w:val="6D3B1F2D"/>
    <w:rsid w:val="6D5E77C9"/>
    <w:rsid w:val="6D636962"/>
    <w:rsid w:val="6D9A2703"/>
    <w:rsid w:val="6DB616A0"/>
    <w:rsid w:val="6DDF450A"/>
    <w:rsid w:val="6DFD221B"/>
    <w:rsid w:val="6E042BDD"/>
    <w:rsid w:val="6E216A55"/>
    <w:rsid w:val="6E3F72FB"/>
    <w:rsid w:val="6E6D100A"/>
    <w:rsid w:val="6EB629E5"/>
    <w:rsid w:val="6F5D4EAC"/>
    <w:rsid w:val="6FD516FB"/>
    <w:rsid w:val="6FEB6071"/>
    <w:rsid w:val="70124343"/>
    <w:rsid w:val="70165308"/>
    <w:rsid w:val="70501706"/>
    <w:rsid w:val="705434A9"/>
    <w:rsid w:val="708C02CC"/>
    <w:rsid w:val="70AB5EE9"/>
    <w:rsid w:val="714318B9"/>
    <w:rsid w:val="719A039F"/>
    <w:rsid w:val="71BF2B64"/>
    <w:rsid w:val="71F941CF"/>
    <w:rsid w:val="720C0304"/>
    <w:rsid w:val="725152A8"/>
    <w:rsid w:val="726D2B98"/>
    <w:rsid w:val="7285219C"/>
    <w:rsid w:val="72F42EE5"/>
    <w:rsid w:val="732A22B3"/>
    <w:rsid w:val="73364BE4"/>
    <w:rsid w:val="73710239"/>
    <w:rsid w:val="73C76874"/>
    <w:rsid w:val="73EC539D"/>
    <w:rsid w:val="74074C7B"/>
    <w:rsid w:val="74CB3105"/>
    <w:rsid w:val="74CF0742"/>
    <w:rsid w:val="74F14714"/>
    <w:rsid w:val="74FC18F4"/>
    <w:rsid w:val="755E7E14"/>
    <w:rsid w:val="75624111"/>
    <w:rsid w:val="75BB45F0"/>
    <w:rsid w:val="75EC36C4"/>
    <w:rsid w:val="760E4212"/>
    <w:rsid w:val="77476673"/>
    <w:rsid w:val="774D104D"/>
    <w:rsid w:val="77F73870"/>
    <w:rsid w:val="77F835A1"/>
    <w:rsid w:val="786F1E28"/>
    <w:rsid w:val="78786FD8"/>
    <w:rsid w:val="78830D41"/>
    <w:rsid w:val="78C161A8"/>
    <w:rsid w:val="78C64D36"/>
    <w:rsid w:val="78D23485"/>
    <w:rsid w:val="78E31979"/>
    <w:rsid w:val="79692712"/>
    <w:rsid w:val="79EF147B"/>
    <w:rsid w:val="7A4102A3"/>
    <w:rsid w:val="7A53737E"/>
    <w:rsid w:val="7A7556E6"/>
    <w:rsid w:val="7A997925"/>
    <w:rsid w:val="7AB95595"/>
    <w:rsid w:val="7B596F12"/>
    <w:rsid w:val="7B900ED4"/>
    <w:rsid w:val="7B9B09B1"/>
    <w:rsid w:val="7BA866D7"/>
    <w:rsid w:val="7BB9209F"/>
    <w:rsid w:val="7BCB0600"/>
    <w:rsid w:val="7BF51E09"/>
    <w:rsid w:val="7C5312C1"/>
    <w:rsid w:val="7D457E8F"/>
    <w:rsid w:val="7D5B2A61"/>
    <w:rsid w:val="7D5F6724"/>
    <w:rsid w:val="7D8C2270"/>
    <w:rsid w:val="7DA65D34"/>
    <w:rsid w:val="7DDC7714"/>
    <w:rsid w:val="7E474406"/>
    <w:rsid w:val="7E6B4E07"/>
    <w:rsid w:val="7EC13573"/>
    <w:rsid w:val="7ED102B1"/>
    <w:rsid w:val="7EE410C4"/>
    <w:rsid w:val="7F2410CE"/>
    <w:rsid w:val="7FAF33F3"/>
    <w:rsid w:val="7FC168CA"/>
    <w:rsid w:val="7FE56BCB"/>
    <w:rsid w:val="7FEB4D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560" w:firstLineChars="200"/>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keepNext/>
      <w:keepLines/>
      <w:spacing w:before="100" w:beforeLines="100" w:after="50" w:afterLines="50"/>
      <w:ind w:firstLine="0" w:firstLineChars="0"/>
      <w:jc w:val="left"/>
      <w:outlineLvl w:val="0"/>
    </w:pPr>
    <w:rPr>
      <w:rFonts w:ascii="宋体" w:hAnsi="宋体" w:eastAsia="黑体"/>
      <w:b/>
      <w:bCs/>
      <w:color w:val="000000"/>
      <w:kern w:val="44"/>
      <w:sz w:val="30"/>
      <w:szCs w:val="36"/>
    </w:rPr>
  </w:style>
  <w:style w:type="paragraph" w:styleId="4">
    <w:name w:val="heading 2"/>
    <w:basedOn w:val="1"/>
    <w:next w:val="1"/>
    <w:qFormat/>
    <w:uiPriority w:val="9"/>
    <w:pPr>
      <w:keepNext/>
      <w:keepLines/>
      <w:spacing w:after="50" w:afterLines="50"/>
      <w:ind w:firstLine="0" w:firstLineChars="0"/>
      <w:outlineLvl w:val="1"/>
    </w:pPr>
    <w:rPr>
      <w:rFonts w:ascii="Arial" w:hAnsi="Arial" w:eastAsia="黑体"/>
      <w:bCs/>
      <w:sz w:val="28"/>
      <w:szCs w:val="28"/>
    </w:rPr>
  </w:style>
  <w:style w:type="paragraph" w:styleId="5">
    <w:name w:val="heading 3"/>
    <w:basedOn w:val="1"/>
    <w:next w:val="1"/>
    <w:link w:val="32"/>
    <w:qFormat/>
    <w:uiPriority w:val="0"/>
    <w:pPr>
      <w:keepNext/>
      <w:keepLines/>
      <w:spacing w:after="50" w:afterLines="50"/>
      <w:outlineLvl w:val="2"/>
    </w:pPr>
    <w:rPr>
      <w:rFonts w:eastAsia="黑体"/>
      <w:kern w:val="0"/>
      <w:sz w:val="20"/>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widowControl/>
      <w:snapToGrid w:val="0"/>
      <w:spacing w:line="480" w:lineRule="exact"/>
      <w:jc w:val="left"/>
    </w:pPr>
    <w:rPr>
      <w:rFonts w:ascii="仿宋_GB2312" w:hAnsi="宋体" w:eastAsia="仿宋_GB2312"/>
      <w:color w:val="000000"/>
      <w:kern w:val="0"/>
      <w:sz w:val="28"/>
    </w:rPr>
  </w:style>
  <w:style w:type="paragraph" w:styleId="6">
    <w:name w:val="Document Map"/>
    <w:basedOn w:val="1"/>
    <w:semiHidden/>
    <w:qFormat/>
    <w:uiPriority w:val="0"/>
    <w:pPr>
      <w:shd w:val="clear" w:color="auto" w:fill="000080"/>
    </w:pPr>
  </w:style>
  <w:style w:type="paragraph" w:styleId="7">
    <w:name w:val="annotation text"/>
    <w:basedOn w:val="1"/>
    <w:semiHidden/>
    <w:qFormat/>
    <w:uiPriority w:val="0"/>
    <w:pPr>
      <w:jc w:val="left"/>
    </w:pPr>
    <w:rPr>
      <w:rFonts w:ascii="Calibri" w:hAnsi="Calibri"/>
    </w:rPr>
  </w:style>
  <w:style w:type="paragraph" w:styleId="8">
    <w:name w:val="Plain Text"/>
    <w:basedOn w:val="1"/>
    <w:qFormat/>
    <w:uiPriority w:val="0"/>
    <w:rPr>
      <w:rFonts w:ascii="宋体" w:hAnsi="Courier New" w:cs="Courier New"/>
      <w:szCs w:val="21"/>
    </w:rPr>
  </w:style>
  <w:style w:type="paragraph" w:styleId="9">
    <w:name w:val="Balloon Text"/>
    <w:basedOn w:val="1"/>
    <w:link w:val="55"/>
    <w:qFormat/>
    <w:uiPriority w:val="0"/>
    <w:rPr>
      <w:sz w:val="18"/>
      <w:szCs w:val="18"/>
    </w:rPr>
  </w:style>
  <w:style w:type="paragraph" w:styleId="10">
    <w:name w:val="footer"/>
    <w:basedOn w:val="1"/>
    <w:link w:val="31"/>
    <w:qFormat/>
    <w:uiPriority w:val="99"/>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dot" w:pos="9146"/>
      </w:tabs>
      <w:spacing w:before="120" w:after="120" w:line="460" w:lineRule="exact"/>
      <w:jc w:val="left"/>
    </w:pPr>
    <w:rPr>
      <w:rFonts w:ascii="楷体_GB2312" w:hAnsi="宋体" w:eastAsia="楷体_GB2312"/>
      <w:b/>
      <w:bCs/>
      <w:caps/>
      <w:sz w:val="30"/>
      <w:szCs w:val="30"/>
    </w:rPr>
  </w:style>
  <w:style w:type="paragraph" w:styleId="13">
    <w:name w:val="toc 2"/>
    <w:basedOn w:val="1"/>
    <w:next w:val="1"/>
    <w:qFormat/>
    <w:uiPriority w:val="39"/>
    <w:pPr>
      <w:ind w:left="420" w:leftChars="200"/>
    </w:pPr>
  </w:style>
  <w:style w:type="paragraph" w:styleId="14">
    <w:name w:val="HTML Preformatted"/>
    <w:basedOn w:val="1"/>
    <w:qFormat/>
    <w:uiPriority w:val="99"/>
    <w:rPr>
      <w:rFonts w:ascii="Courier New" w:hAnsi="Courier New" w:cs="Courier New"/>
      <w:sz w:val="20"/>
      <w:szCs w:val="20"/>
    </w:rPr>
  </w:style>
  <w:style w:type="paragraph" w:styleId="15">
    <w:name w:val="Normal (Web)"/>
    <w:basedOn w:val="1"/>
    <w:qFormat/>
    <w:uiPriority w:val="99"/>
    <w:pPr>
      <w:widowControl/>
      <w:spacing w:before="100" w:beforeAutospacing="1" w:after="100" w:afterAutospacing="1"/>
      <w:jc w:val="left"/>
    </w:pPr>
    <w:rPr>
      <w:rFonts w:ascii="宋体" w:hAnsi="宋体"/>
      <w:kern w:val="0"/>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0"/>
    <w:rPr>
      <w:b/>
    </w:rPr>
  </w:style>
  <w:style w:type="character" w:styleId="20">
    <w:name w:val="Hyperlink"/>
    <w:qFormat/>
    <w:uiPriority w:val="99"/>
    <w:rPr>
      <w:color w:val="0563C1"/>
      <w:u w:val="single"/>
    </w:rPr>
  </w:style>
  <w:style w:type="character" w:styleId="21">
    <w:name w:val="annotation reference"/>
    <w:basedOn w:val="18"/>
    <w:qFormat/>
    <w:uiPriority w:val="0"/>
    <w:rPr>
      <w:sz w:val="21"/>
      <w:szCs w:val="21"/>
    </w:rPr>
  </w:style>
  <w:style w:type="character" w:customStyle="1" w:styleId="22">
    <w:name w:val="表格标题 Char"/>
    <w:link w:val="23"/>
    <w:qFormat/>
    <w:uiPriority w:val="0"/>
    <w:rPr>
      <w:rFonts w:eastAsia="黑体"/>
    </w:rPr>
  </w:style>
  <w:style w:type="paragraph" w:customStyle="1" w:styleId="23">
    <w:name w:val="表格标题"/>
    <w:basedOn w:val="1"/>
    <w:link w:val="22"/>
    <w:qFormat/>
    <w:uiPriority w:val="0"/>
    <w:pPr>
      <w:ind w:firstLine="0" w:firstLineChars="0"/>
      <w:jc w:val="center"/>
      <w:outlineLvl w:val="1"/>
    </w:pPr>
    <w:rPr>
      <w:rFonts w:eastAsia="黑体"/>
      <w:kern w:val="0"/>
      <w:sz w:val="20"/>
      <w:szCs w:val="20"/>
    </w:rPr>
  </w:style>
  <w:style w:type="character" w:customStyle="1" w:styleId="24">
    <w:name w:val="正文格式 Char"/>
    <w:link w:val="25"/>
    <w:qFormat/>
    <w:uiPriority w:val="0"/>
    <w:rPr>
      <w:rFonts w:eastAsia="宋体"/>
    </w:rPr>
  </w:style>
  <w:style w:type="paragraph" w:customStyle="1" w:styleId="25">
    <w:name w:val="正文格式"/>
    <w:basedOn w:val="1"/>
    <w:link w:val="24"/>
    <w:qFormat/>
    <w:uiPriority w:val="0"/>
    <w:pPr>
      <w:spacing w:line="360" w:lineRule="auto"/>
    </w:pPr>
    <w:rPr>
      <w:kern w:val="0"/>
      <w:sz w:val="20"/>
      <w:szCs w:val="20"/>
    </w:rPr>
  </w:style>
  <w:style w:type="character" w:customStyle="1" w:styleId="26">
    <w:name w:val="zw11"/>
    <w:qFormat/>
    <w:uiPriority w:val="0"/>
    <w:rPr>
      <w:color w:val="1E1E1E"/>
      <w:sz w:val="18"/>
      <w:szCs w:val="18"/>
    </w:rPr>
  </w:style>
  <w:style w:type="character" w:customStyle="1" w:styleId="27">
    <w:name w:val="图片标题 Char"/>
    <w:link w:val="28"/>
    <w:qFormat/>
    <w:uiPriority w:val="0"/>
    <w:rPr>
      <w:rFonts w:eastAsia="黑体"/>
    </w:rPr>
  </w:style>
  <w:style w:type="paragraph" w:customStyle="1" w:styleId="28">
    <w:name w:val="图片标题"/>
    <w:basedOn w:val="1"/>
    <w:link w:val="27"/>
    <w:qFormat/>
    <w:uiPriority w:val="0"/>
    <w:pPr>
      <w:spacing w:before="100" w:beforeLines="100" w:after="100" w:afterLines="100" w:line="360" w:lineRule="auto"/>
      <w:jc w:val="center"/>
    </w:pPr>
    <w:rPr>
      <w:rFonts w:eastAsia="黑体"/>
      <w:kern w:val="0"/>
      <w:sz w:val="20"/>
      <w:szCs w:val="20"/>
    </w:rPr>
  </w:style>
  <w:style w:type="character" w:customStyle="1" w:styleId="29">
    <w:name w:val="二级标题 Char Char"/>
    <w:link w:val="30"/>
    <w:qFormat/>
    <w:locked/>
    <w:uiPriority w:val="99"/>
    <w:rPr>
      <w:rFonts w:ascii="Calibri" w:hAnsi="Calibri" w:cs="Calibri"/>
      <w:b/>
      <w:bCs/>
      <w:kern w:val="0"/>
      <w:sz w:val="24"/>
      <w:szCs w:val="24"/>
    </w:rPr>
  </w:style>
  <w:style w:type="paragraph" w:customStyle="1" w:styleId="30">
    <w:name w:val="二级标题"/>
    <w:basedOn w:val="1"/>
    <w:link w:val="29"/>
    <w:qFormat/>
    <w:uiPriority w:val="99"/>
    <w:pPr>
      <w:adjustRightInd w:val="0"/>
      <w:snapToGrid w:val="0"/>
      <w:spacing w:line="300" w:lineRule="auto"/>
      <w:ind w:firstLine="200"/>
    </w:pPr>
    <w:rPr>
      <w:rFonts w:ascii="Calibri" w:hAnsi="Calibri"/>
      <w:b/>
      <w:bCs/>
      <w:kern w:val="0"/>
    </w:rPr>
  </w:style>
  <w:style w:type="character" w:customStyle="1" w:styleId="31">
    <w:name w:val="页脚 Char"/>
    <w:basedOn w:val="18"/>
    <w:link w:val="10"/>
    <w:qFormat/>
    <w:uiPriority w:val="99"/>
    <w:rPr>
      <w:kern w:val="2"/>
      <w:sz w:val="18"/>
      <w:szCs w:val="18"/>
    </w:rPr>
  </w:style>
  <w:style w:type="character" w:customStyle="1" w:styleId="32">
    <w:name w:val="标题 3 Char"/>
    <w:link w:val="5"/>
    <w:qFormat/>
    <w:uiPriority w:val="0"/>
    <w:rPr>
      <w:rFonts w:eastAsia="黑体"/>
    </w:rPr>
  </w:style>
  <w:style w:type="character" w:customStyle="1" w:styleId="33">
    <w:name w:val="图表"/>
    <w:qFormat/>
    <w:uiPriority w:val="99"/>
    <w:rPr>
      <w:rFonts w:eastAsia="宋体" w:cs="Times New Roman"/>
      <w:sz w:val="15"/>
    </w:rPr>
  </w:style>
  <w:style w:type="character" w:customStyle="1" w:styleId="34">
    <w:name w:val="未处理的提及"/>
    <w:unhideWhenUsed/>
    <w:qFormat/>
    <w:uiPriority w:val="99"/>
    <w:rPr>
      <w:color w:val="605E5C"/>
      <w:shd w:val="clear" w:color="auto" w:fill="E1DFDD"/>
    </w:rPr>
  </w:style>
  <w:style w:type="paragraph" w:customStyle="1" w:styleId="35">
    <w:name w:val="Heading #1|1"/>
    <w:basedOn w:val="1"/>
    <w:qFormat/>
    <w:uiPriority w:val="0"/>
    <w:pPr>
      <w:spacing w:before="1200" w:after="2000" w:line="1162" w:lineRule="exact"/>
      <w:jc w:val="center"/>
      <w:outlineLvl w:val="0"/>
    </w:pPr>
    <w:rPr>
      <w:rFonts w:ascii="宋体" w:hAnsi="宋体" w:cs="宋体"/>
      <w:sz w:val="64"/>
      <w:szCs w:val="64"/>
      <w:lang w:val="zh-TW" w:eastAsia="zh-TW" w:bidi="zh-TW"/>
    </w:rPr>
  </w:style>
  <w:style w:type="paragraph" w:customStyle="1" w:styleId="36">
    <w:name w:val="Char Char Char Char2"/>
    <w:basedOn w:val="1"/>
    <w:semiHidden/>
    <w:qFormat/>
    <w:uiPriority w:val="0"/>
    <w:pPr>
      <w:widowControl/>
      <w:spacing w:after="160" w:line="240" w:lineRule="exact"/>
      <w:jc w:val="left"/>
    </w:pPr>
    <w:rPr>
      <w:rFonts w:ascii="Verdana" w:hAnsi="Verdana" w:cs="Verdana"/>
      <w:kern w:val="0"/>
      <w:sz w:val="20"/>
      <w:szCs w:val="20"/>
      <w:lang w:eastAsia="en-US"/>
    </w:rPr>
  </w:style>
  <w:style w:type="paragraph" w:customStyle="1" w:styleId="37">
    <w:name w:val="Body text|1"/>
    <w:basedOn w:val="1"/>
    <w:qFormat/>
    <w:uiPriority w:val="0"/>
    <w:pPr>
      <w:spacing w:line="334" w:lineRule="auto"/>
      <w:ind w:firstLine="400"/>
    </w:pPr>
    <w:rPr>
      <w:rFonts w:ascii="宋体" w:hAnsi="宋体" w:cs="宋体"/>
      <w:sz w:val="20"/>
      <w:szCs w:val="20"/>
      <w:lang w:val="zh-CN" w:bidi="zh-CN"/>
    </w:rPr>
  </w:style>
  <w:style w:type="paragraph" w:customStyle="1" w:styleId="38">
    <w:name w:val="表头"/>
    <w:basedOn w:val="1"/>
    <w:qFormat/>
    <w:uiPriority w:val="0"/>
    <w:pPr>
      <w:jc w:val="center"/>
    </w:pPr>
    <w:rPr>
      <w:rFonts w:eastAsia="楷体_GB2312"/>
    </w:rPr>
  </w:style>
  <w:style w:type="paragraph" w:customStyle="1" w:styleId="39">
    <w:name w:val="Body text|2"/>
    <w:basedOn w:val="1"/>
    <w:qFormat/>
    <w:uiPriority w:val="0"/>
    <w:pPr>
      <w:spacing w:after="1530" w:line="300" w:lineRule="auto"/>
      <w:ind w:left="780"/>
      <w:jc w:val="center"/>
    </w:pPr>
    <w:rPr>
      <w:rFonts w:ascii="宋体" w:hAnsi="宋体" w:cs="宋体"/>
      <w:sz w:val="30"/>
      <w:szCs w:val="30"/>
      <w:lang w:val="zh-TW" w:eastAsia="zh-TW" w:bidi="zh-TW"/>
    </w:rPr>
  </w:style>
  <w:style w:type="paragraph" w:customStyle="1" w:styleId="40">
    <w:name w:val="Header or footer|2"/>
    <w:basedOn w:val="1"/>
    <w:qFormat/>
    <w:uiPriority w:val="0"/>
    <w:rPr>
      <w:sz w:val="20"/>
      <w:szCs w:val="20"/>
      <w:lang w:val="zh-TW" w:eastAsia="zh-TW" w:bidi="zh-TW"/>
    </w:rPr>
  </w:style>
  <w:style w:type="paragraph" w:customStyle="1" w:styleId="41">
    <w:name w:val="Other|2"/>
    <w:basedOn w:val="1"/>
    <w:qFormat/>
    <w:uiPriority w:val="0"/>
    <w:pPr>
      <w:spacing w:before="150"/>
    </w:pPr>
    <w:rPr>
      <w:rFonts w:ascii="宋体" w:hAnsi="宋体" w:cs="宋体"/>
      <w:sz w:val="17"/>
      <w:szCs w:val="17"/>
      <w:lang w:val="zh-TW" w:eastAsia="zh-TW" w:bidi="zh-TW"/>
    </w:rPr>
  </w:style>
  <w:style w:type="paragraph" w:customStyle="1" w:styleId="42">
    <w:name w:val="Heading #2|1"/>
    <w:basedOn w:val="1"/>
    <w:qFormat/>
    <w:uiPriority w:val="0"/>
    <w:pPr>
      <w:spacing w:after="120"/>
      <w:outlineLvl w:val="1"/>
    </w:pPr>
    <w:rPr>
      <w:rFonts w:ascii="宋体" w:hAnsi="宋体" w:cs="宋体"/>
      <w:sz w:val="22"/>
      <w:szCs w:val="22"/>
      <w:lang w:val="zh-TW" w:eastAsia="zh-TW" w:bidi="zh-TW"/>
    </w:rPr>
  </w:style>
  <w:style w:type="paragraph" w:customStyle="1" w:styleId="43">
    <w:name w:val="0级标题"/>
    <w:basedOn w:val="3"/>
    <w:next w:val="1"/>
    <w:qFormat/>
    <w:uiPriority w:val="0"/>
    <w:pPr>
      <w:spacing w:after="100" w:afterLines="100"/>
      <w:jc w:val="center"/>
    </w:pPr>
    <w:rPr>
      <w:sz w:val="36"/>
    </w:rPr>
  </w:style>
  <w:style w:type="paragraph" w:customStyle="1" w:styleId="44">
    <w:name w:val="表1"/>
    <w:basedOn w:val="1"/>
    <w:qFormat/>
    <w:uiPriority w:val="0"/>
    <w:pPr>
      <w:spacing w:line="240" w:lineRule="exact"/>
      <w:ind w:right="-12" w:rightChars="-5"/>
    </w:pPr>
    <w:rPr>
      <w:rFonts w:ascii="楷体_GB2312" w:eastAsia="楷体_GB2312" w:cs="宋体"/>
      <w:szCs w:val="20"/>
    </w:rPr>
  </w:style>
  <w:style w:type="paragraph" w:customStyle="1" w:styleId="45">
    <w:name w:val="KCBZ1"/>
    <w:basedOn w:val="1"/>
    <w:qFormat/>
    <w:uiPriority w:val="0"/>
    <w:pPr>
      <w:spacing w:after="120" w:afterLines="50" w:line="500" w:lineRule="exact"/>
      <w:ind w:firstLine="723"/>
      <w:jc w:val="center"/>
      <w:outlineLvl w:val="0"/>
    </w:pPr>
    <w:rPr>
      <w:rFonts w:ascii="黑体" w:hAnsi="黑体" w:eastAsia="黑体"/>
      <w:b/>
      <w:sz w:val="36"/>
      <w:szCs w:val="36"/>
    </w:rPr>
  </w:style>
  <w:style w:type="paragraph" w:customStyle="1" w:styleId="46">
    <w:name w:val="p0"/>
    <w:basedOn w:val="1"/>
    <w:qFormat/>
    <w:uiPriority w:val="99"/>
    <w:pPr>
      <w:widowControl/>
    </w:pPr>
    <w:rPr>
      <w:kern w:val="0"/>
    </w:rPr>
  </w:style>
  <w:style w:type="paragraph" w:customStyle="1" w:styleId="47">
    <w:name w:val="Other|1"/>
    <w:basedOn w:val="1"/>
    <w:qFormat/>
    <w:uiPriority w:val="0"/>
    <w:pPr>
      <w:spacing w:line="235" w:lineRule="exact"/>
    </w:pPr>
    <w:rPr>
      <w:rFonts w:ascii="宋体" w:hAnsi="宋体" w:cs="宋体"/>
      <w:sz w:val="16"/>
      <w:szCs w:val="16"/>
      <w:lang w:val="zh-TW" w:eastAsia="zh-TW" w:bidi="zh-TW"/>
    </w:rPr>
  </w:style>
  <w:style w:type="paragraph" w:customStyle="1" w:styleId="48">
    <w:name w:val="Body text|3"/>
    <w:basedOn w:val="1"/>
    <w:qFormat/>
    <w:uiPriority w:val="0"/>
    <w:pPr>
      <w:spacing w:after="30"/>
      <w:jc w:val="center"/>
    </w:pPr>
    <w:rPr>
      <w:rFonts w:ascii="宋体" w:hAnsi="宋体" w:cs="宋体"/>
      <w:lang w:val="zh-TW" w:eastAsia="zh-TW" w:bidi="zh-TW"/>
    </w:rPr>
  </w:style>
  <w:style w:type="paragraph" w:customStyle="1" w:styleId="49">
    <w:name w:val="Table caption|1"/>
    <w:basedOn w:val="1"/>
    <w:qFormat/>
    <w:uiPriority w:val="0"/>
    <w:rPr>
      <w:rFonts w:ascii="宋体" w:hAnsi="宋体" w:cs="宋体"/>
      <w:sz w:val="16"/>
      <w:szCs w:val="16"/>
      <w:lang w:val="zh-TW" w:eastAsia="zh-TW" w:bidi="zh-TW"/>
    </w:rPr>
  </w:style>
  <w:style w:type="paragraph" w:customStyle="1" w:styleId="50">
    <w:name w:val="图表标"/>
    <w:basedOn w:val="1"/>
    <w:qFormat/>
    <w:uiPriority w:val="99"/>
    <w:pPr>
      <w:spacing w:beforeLines="30" w:afterLines="30"/>
      <w:jc w:val="center"/>
    </w:pPr>
    <w:rPr>
      <w:rFonts w:eastAsia="方正细圆简体"/>
    </w:rPr>
  </w:style>
  <w:style w:type="paragraph" w:customStyle="1" w:styleId="51">
    <w:name w:val="排版-正文"/>
    <w:basedOn w:val="1"/>
    <w:link w:val="53"/>
    <w:qFormat/>
    <w:uiPriority w:val="0"/>
    <w:pPr>
      <w:tabs>
        <w:tab w:val="left" w:pos="648"/>
      </w:tabs>
      <w:spacing w:line="360" w:lineRule="auto"/>
      <w:ind w:firstLine="480"/>
    </w:pPr>
    <w:rPr>
      <w:rFonts w:ascii="宋体" w:hAnsi="宋体" w:cs="宋体"/>
      <w:szCs w:val="21"/>
      <w:lang w:val="zh-CN"/>
    </w:rPr>
  </w:style>
  <w:style w:type="paragraph" w:customStyle="1" w:styleId="52">
    <w:name w:val="列出段落1"/>
    <w:basedOn w:val="1"/>
    <w:qFormat/>
    <w:uiPriority w:val="99"/>
    <w:pPr>
      <w:ind w:firstLine="420"/>
    </w:pPr>
  </w:style>
  <w:style w:type="character" w:customStyle="1" w:styleId="53">
    <w:name w:val="排版-正文 字符"/>
    <w:basedOn w:val="18"/>
    <w:link w:val="51"/>
    <w:qFormat/>
    <w:uiPriority w:val="0"/>
    <w:rPr>
      <w:rFonts w:ascii="宋体" w:hAnsi="宋体" w:cs="宋体"/>
      <w:kern w:val="2"/>
      <w:sz w:val="24"/>
      <w:szCs w:val="21"/>
      <w:lang w:val="zh-CN"/>
    </w:rPr>
  </w:style>
  <w:style w:type="paragraph" w:customStyle="1" w:styleId="54">
    <w:name w:val="排版-正亠"/>
    <w:basedOn w:val="1"/>
    <w:link w:val="56"/>
    <w:qFormat/>
    <w:uiPriority w:val="0"/>
    <w:pPr>
      <w:spacing w:line="360" w:lineRule="auto"/>
      <w:ind w:firstLine="480"/>
    </w:pPr>
    <w:rPr>
      <w:rFonts w:ascii="宋体" w:hAnsi="宋体"/>
      <w:color w:val="000000"/>
    </w:rPr>
  </w:style>
  <w:style w:type="character" w:customStyle="1" w:styleId="55">
    <w:name w:val="批注框文本 Char"/>
    <w:basedOn w:val="18"/>
    <w:link w:val="9"/>
    <w:qFormat/>
    <w:uiPriority w:val="0"/>
    <w:rPr>
      <w:kern w:val="2"/>
      <w:sz w:val="18"/>
      <w:szCs w:val="18"/>
    </w:rPr>
  </w:style>
  <w:style w:type="character" w:customStyle="1" w:styleId="56">
    <w:name w:val="排版-正亠 字符"/>
    <w:basedOn w:val="18"/>
    <w:link w:val="54"/>
    <w:qFormat/>
    <w:uiPriority w:val="0"/>
    <w:rPr>
      <w:rFonts w:ascii="宋体" w:hAnsi="宋体"/>
      <w:color w:val="000000"/>
      <w:kern w:val="2"/>
      <w:sz w:val="24"/>
      <w:szCs w:val="24"/>
    </w:rPr>
  </w:style>
  <w:style w:type="paragraph" w:customStyle="1" w:styleId="57">
    <w:name w:val="TOC 标题1"/>
    <w:basedOn w:val="3"/>
    <w:next w:val="1"/>
    <w:semiHidden/>
    <w:unhideWhenUsed/>
    <w:qFormat/>
    <w:uiPriority w:val="39"/>
    <w:pPr>
      <w:widowControl/>
      <w:spacing w:before="480" w:beforeLines="0" w:after="0" w:afterLines="0" w:line="276" w:lineRule="auto"/>
      <w:outlineLvl w:val="9"/>
    </w:pPr>
    <w:rPr>
      <w:rFonts w:asciiTheme="majorHAnsi" w:hAnsiTheme="majorHAnsi" w:eastAsiaTheme="majorEastAsia" w:cstheme="majorBidi"/>
      <w:color w:val="2E75B6"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microsoft.com/office/2011/relationships/people" Target="people.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theme" Target="theme/theme1.xml"/><Relationship Id="rId17" Type="http://schemas.openxmlformats.org/officeDocument/2006/relationships/footer" Target="footer5.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D2534B-7CC0-4423-84D9-BE6EB0BE6279}">
  <ds:schemaRefs/>
</ds:datastoreItem>
</file>

<file path=docProps/app.xml><?xml version="1.0" encoding="utf-8"?>
<Properties xmlns="http://schemas.openxmlformats.org/officeDocument/2006/extended-properties" xmlns:vt="http://schemas.openxmlformats.org/officeDocument/2006/docPropsVTypes">
  <Template>Normal.dotm</Template>
  <Company>www.ftpdown.com</Company>
  <Pages>11</Pages>
  <Words>3774</Words>
  <Characters>4188</Characters>
  <Lines>39</Lines>
  <Paragraphs>11</Paragraphs>
  <TotalTime>2</TotalTime>
  <ScaleCrop>false</ScaleCrop>
  <LinksUpToDate>false</LinksUpToDate>
  <CharactersWithSpaces>4360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2020-11-24T13:24:00Z</dcterms:created>
  <dc:creator>zcx</dc:creator>
  <cp:lastModifiedBy>WPS_604829446</cp:lastModifiedBy>
  <cp:lastPrinted>2012-09-06T14:12:00Z</cp:lastPrinted>
  <dcterms:modified xsi:type="dcterms:W3CDTF">2024-08-23T08:19:47Z</dcterms:modified>
  <dc:title>附件1</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386BF5C2CC6940CBB0638AEE49C0D204</vt:lpwstr>
  </property>
</Properties>
</file>